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780" w:rsidRDefault="006F0780" w:rsidP="0088547A">
      <w:pPr>
        <w:pStyle w:val="Heading1"/>
        <w:jc w:val="center"/>
        <w:rPr>
          <w:ins w:id="0" w:author="Administrator" w:date="2013-06-26T16:26:00Z"/>
        </w:rPr>
      </w:pPr>
      <w:ins w:id="1" w:author="Administrator" w:date="2013-06-26T16:26:00Z">
        <w:r>
          <w:t>FEEDBACK:  This Standard 1 report is presented as a list of bulleted evidence to support the specific AIPs; however, the report lacks the substantive narrative</w:t>
        </w:r>
      </w:ins>
      <w:ins w:id="2" w:author="Administrator" w:date="2013-06-26T16:28:00Z">
        <w:r w:rsidR="00E139C2">
          <w:t xml:space="preserve"> o</w:t>
        </w:r>
      </w:ins>
      <w:ins w:id="3" w:author="Administrator" w:date="2013-06-26T16:29:00Z">
        <w:r w:rsidR="00E139C2">
          <w:t>n</w:t>
        </w:r>
      </w:ins>
      <w:ins w:id="4" w:author="Administrator" w:date="2013-06-26T16:28:00Z">
        <w:r>
          <w:t xml:space="preserve"> how the evidence supports the AIP, how it shows an improvement and demonstrates the quality of </w:t>
        </w:r>
      </w:ins>
      <w:ins w:id="5" w:author="Administrator" w:date="2013-06-26T16:29:00Z">
        <w:r>
          <w:t>how GCC meets this accreditation standard.</w:t>
        </w:r>
      </w:ins>
      <w:ins w:id="6" w:author="Administrator" w:date="2013-06-26T16:30:00Z">
        <w:r w:rsidR="00E139C2">
          <w:t xml:space="preserve">  Specific topics of the evidence should be grouped and organized for a better flow and readability.  Action verbs should be used to show our commitment to quality and accountability.  This standard committee is also addressing the least of all AIPs (3 of 25 </w:t>
        </w:r>
        <w:proofErr w:type="gramStart"/>
        <w:r w:rsidR="00E139C2">
          <w:t>total</w:t>
        </w:r>
        <w:proofErr w:type="gramEnd"/>
        <w:r w:rsidR="00E139C2">
          <w:t>) and should put more effo</w:t>
        </w:r>
      </w:ins>
      <w:ins w:id="7" w:author="Administrator" w:date="2013-06-26T16:33:00Z">
        <w:r w:rsidR="00E139C2">
          <w:t>rt into a narrative that leaves the reader in awe.</w:t>
        </w:r>
      </w:ins>
      <w:ins w:id="8" w:author="Administrator" w:date="2013-06-26T16:26:00Z">
        <w:r>
          <w:t xml:space="preserve"> </w:t>
        </w:r>
      </w:ins>
    </w:p>
    <w:p w:rsidR="0088547A" w:rsidRPr="0088547A" w:rsidRDefault="0088547A" w:rsidP="0088547A">
      <w:pPr>
        <w:pStyle w:val="Heading1"/>
        <w:jc w:val="center"/>
      </w:pPr>
      <w:r w:rsidRPr="0088547A">
        <w:t>Standard I</w:t>
      </w:r>
    </w:p>
    <w:p w:rsidR="0088547A" w:rsidRPr="0088547A" w:rsidRDefault="0088547A" w:rsidP="0088547A">
      <w:pPr>
        <w:pStyle w:val="Heading1"/>
        <w:jc w:val="center"/>
      </w:pPr>
      <w:r w:rsidRPr="0088547A">
        <w:t>Addressing Team Recommendations and Actionable Improvement Plans</w:t>
      </w:r>
    </w:p>
    <w:p w:rsidR="0088048D" w:rsidRDefault="00CF14A8" w:rsidP="00CF14A8">
      <w:pPr>
        <w:pStyle w:val="Heading1"/>
      </w:pPr>
      <w:del w:id="9" w:author="Administrator" w:date="2013-06-26T16:50:00Z">
        <w:r w:rsidDel="006A1F0D">
          <w:rPr>
            <w:rFonts w:ascii="Times New Roman" w:hAnsi="Times New Roman"/>
            <w:b w:val="0"/>
            <w:noProof/>
            <w:color w:val="1F497D"/>
            <w:sz w:val="24"/>
            <w:szCs w:val="24"/>
          </w:rPr>
          <w:drawing>
            <wp:inline distT="0" distB="0" distL="0" distR="0" wp14:anchorId="34C92945" wp14:editId="2440FD08">
              <wp:extent cx="1200150" cy="15535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01134" cy="1554825"/>
                      </a:xfrm>
                      <a:prstGeom prst="rect">
                        <a:avLst/>
                      </a:prstGeom>
                      <a:noFill/>
                      <a:ln w="9525">
                        <a:noFill/>
                        <a:miter lim="800000"/>
                        <a:headEnd/>
                        <a:tailEnd/>
                      </a:ln>
                    </pic:spPr>
                  </pic:pic>
                </a:graphicData>
              </a:graphic>
            </wp:inline>
          </w:drawing>
        </w:r>
      </w:del>
      <w:bookmarkStart w:id="10" w:name="_GoBack"/>
      <w:bookmarkEnd w:id="10"/>
    </w:p>
    <w:p w:rsidR="00CF14A8" w:rsidRDefault="00FD21DE" w:rsidP="00CF14A8">
      <w:pPr>
        <w:pStyle w:val="Heading1"/>
      </w:pPr>
      <w:r>
        <w:t>IN</w:t>
      </w:r>
      <w:r w:rsidR="00CF14A8">
        <w:t>TRODUCTION</w:t>
      </w:r>
    </w:p>
    <w:p w:rsidR="0088048D" w:rsidRPr="0088048D" w:rsidRDefault="0088048D" w:rsidP="0088048D"/>
    <w:p w:rsidR="00CF14A8" w:rsidRDefault="0088048D" w:rsidP="00CF14A8">
      <w:pPr>
        <w:rPr>
          <w:rFonts w:ascii="Times New Roman" w:hAnsi="Times New Roman"/>
          <w:sz w:val="24"/>
          <w:szCs w:val="24"/>
        </w:rPr>
      </w:pPr>
      <w:r>
        <w:t>T</w:t>
      </w:r>
      <w:r w:rsidR="00CF14A8">
        <w:rPr>
          <w:rFonts w:ascii="Times New Roman" w:hAnsi="Times New Roman"/>
          <w:sz w:val="24"/>
          <w:szCs w:val="24"/>
        </w:rPr>
        <w:t>he College’s commitment to continuously improve its programs and services to its students and the community, work has begun in addressing the Actionable Improvement Plans that were recommended from the recent Institutional Self Evaluation Report (ISER) submitted to the Accrediting Commission for Colleges and Junior Colleges (ACCJC) for reaffirmation of accreditation.  Included in addressing the Actionable Improvement Strategies (AIS) are the four (4) recommendations made from the Accreditation Team on their visit to the College to validate the accreditation.</w:t>
      </w:r>
    </w:p>
    <w:p w:rsidR="00CF14A8" w:rsidRDefault="00CF14A8" w:rsidP="00CF14A8">
      <w:pPr>
        <w:rPr>
          <w:rFonts w:ascii="Times New Roman" w:hAnsi="Times New Roman"/>
          <w:sz w:val="24"/>
          <w:szCs w:val="24"/>
        </w:rPr>
      </w:pPr>
      <w:r>
        <w:rPr>
          <w:rFonts w:ascii="Times New Roman" w:hAnsi="Times New Roman"/>
          <w:sz w:val="24"/>
          <w:szCs w:val="24"/>
        </w:rPr>
        <w:t xml:space="preserve">Addressing the recommendations come in three phases.  Phase 1 involves a report on the data collection process.  Phase 2, involves a report on data analysis gathered for addressing the </w:t>
      </w:r>
      <w:r>
        <w:rPr>
          <w:rFonts w:ascii="Times New Roman" w:hAnsi="Times New Roman"/>
          <w:sz w:val="24"/>
          <w:szCs w:val="24"/>
        </w:rPr>
        <w:lastRenderedPageBreak/>
        <w:t>recommendations.  Phase 3, is writing the report describing how the College has addressed the recommendations.  Phases 1 and 2, mainly serve as the evidence gathering process of addressing the recommendations.</w:t>
      </w:r>
    </w:p>
    <w:p w:rsidR="0018127B" w:rsidRDefault="00CF14A8" w:rsidP="00CF14A8">
      <w:pPr>
        <w:rPr>
          <w:rFonts w:ascii="Times New Roman" w:hAnsi="Times New Roman"/>
          <w:sz w:val="24"/>
          <w:szCs w:val="24"/>
        </w:rPr>
      </w:pPr>
      <w:r>
        <w:rPr>
          <w:rFonts w:ascii="Times New Roman" w:hAnsi="Times New Roman"/>
          <w:sz w:val="24"/>
          <w:szCs w:val="24"/>
        </w:rPr>
        <w:t>The following</w:t>
      </w:r>
      <w:r w:rsidR="00CE51F6">
        <w:rPr>
          <w:rFonts w:ascii="Times New Roman" w:hAnsi="Times New Roman"/>
          <w:sz w:val="24"/>
          <w:szCs w:val="24"/>
        </w:rPr>
        <w:t xml:space="preserve"> data collection report is for </w:t>
      </w:r>
      <w:r w:rsidR="00A91B7C">
        <w:rPr>
          <w:rFonts w:ascii="Times New Roman" w:hAnsi="Times New Roman"/>
          <w:sz w:val="24"/>
          <w:szCs w:val="24"/>
        </w:rPr>
        <w:t xml:space="preserve">the 2012-2013 Academic year, with the final report prepared in </w:t>
      </w:r>
      <w:r w:rsidR="006863EE">
        <w:rPr>
          <w:rFonts w:ascii="Times New Roman" w:hAnsi="Times New Roman"/>
          <w:sz w:val="24"/>
          <w:szCs w:val="24"/>
        </w:rPr>
        <w:t>May 2013</w:t>
      </w:r>
      <w:r>
        <w:rPr>
          <w:rFonts w:ascii="Times New Roman" w:hAnsi="Times New Roman"/>
          <w:sz w:val="24"/>
          <w:szCs w:val="24"/>
        </w:rPr>
        <w:t xml:space="preserve">.  </w:t>
      </w:r>
      <w:r w:rsidR="006863EE">
        <w:rPr>
          <w:rFonts w:ascii="Times New Roman" w:hAnsi="Times New Roman"/>
          <w:sz w:val="24"/>
          <w:szCs w:val="24"/>
        </w:rPr>
        <w:t xml:space="preserve"> </w:t>
      </w: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441E1F" w:rsidRDefault="008F457D" w:rsidP="00441E1F">
      <w:pPr>
        <w:rPr>
          <w:rFonts w:ascii="Times New Roman" w:hAnsi="Times New Roman"/>
          <w:b/>
          <w:color w:val="1F497D"/>
          <w:sz w:val="24"/>
          <w:szCs w:val="24"/>
        </w:rPr>
      </w:pPr>
      <w:r>
        <w:rPr>
          <w:rFonts w:ascii="Times New Roman" w:hAnsi="Times New Roman"/>
          <w:b/>
          <w:color w:val="1F497D"/>
          <w:sz w:val="24"/>
          <w:szCs w:val="24"/>
        </w:rPr>
        <w:t>STANDARD I</w:t>
      </w:r>
      <w:r w:rsidR="00441E1F" w:rsidRPr="006A289C">
        <w:rPr>
          <w:rFonts w:ascii="Times New Roman" w:hAnsi="Times New Roman"/>
          <w:b/>
          <w:color w:val="1F497D"/>
          <w:sz w:val="24"/>
          <w:szCs w:val="24"/>
        </w:rPr>
        <w:t xml:space="preserve"> – </w:t>
      </w:r>
      <w:r w:rsidR="00F015DC">
        <w:rPr>
          <w:rFonts w:ascii="Times New Roman" w:hAnsi="Times New Roman"/>
          <w:b/>
          <w:color w:val="1F497D"/>
          <w:sz w:val="24"/>
          <w:szCs w:val="24"/>
        </w:rPr>
        <w:t xml:space="preserve"> </w:t>
      </w:r>
    </w:p>
    <w:p w:rsidR="00441E1F" w:rsidRDefault="00960AE4" w:rsidP="00441E1F">
      <w:pPr>
        <w:rPr>
          <w:rFonts w:ascii="Times New Roman" w:hAnsi="Times New Roman"/>
          <w:b/>
          <w:i/>
          <w:sz w:val="24"/>
          <w:szCs w:val="24"/>
        </w:rPr>
      </w:pPr>
      <w:r>
        <w:rPr>
          <w:rFonts w:ascii="Times New Roman" w:hAnsi="Times New Roman"/>
          <w:sz w:val="24"/>
          <w:szCs w:val="24"/>
        </w:rPr>
        <w:t xml:space="preserve">Standard I </w:t>
      </w:r>
      <w:proofErr w:type="gramStart"/>
      <w:r w:rsidR="000037A2">
        <w:rPr>
          <w:rFonts w:ascii="Times New Roman" w:hAnsi="Times New Roman"/>
          <w:sz w:val="24"/>
          <w:szCs w:val="24"/>
        </w:rPr>
        <w:t>focuses</w:t>
      </w:r>
      <w:proofErr w:type="gramEnd"/>
      <w:r w:rsidR="000037A2">
        <w:rPr>
          <w:rFonts w:ascii="Times New Roman" w:hAnsi="Times New Roman"/>
          <w:sz w:val="24"/>
          <w:szCs w:val="24"/>
        </w:rPr>
        <w:t xml:space="preserve"> </w:t>
      </w:r>
      <w:r w:rsidR="00554AB9">
        <w:rPr>
          <w:rFonts w:ascii="Times New Roman" w:hAnsi="Times New Roman"/>
          <w:sz w:val="24"/>
          <w:szCs w:val="24"/>
        </w:rPr>
        <w:t xml:space="preserve">on the institutional mission, </w:t>
      </w:r>
      <w:r w:rsidR="00A11E58">
        <w:rPr>
          <w:rFonts w:ascii="Times New Roman" w:hAnsi="Times New Roman"/>
          <w:sz w:val="24"/>
          <w:szCs w:val="24"/>
        </w:rPr>
        <w:t>communicating that mission,</w:t>
      </w:r>
      <w:r w:rsidR="00554AB9">
        <w:rPr>
          <w:rFonts w:ascii="Times New Roman" w:hAnsi="Times New Roman"/>
          <w:sz w:val="24"/>
          <w:szCs w:val="24"/>
        </w:rPr>
        <w:t xml:space="preserve"> and institutional effectiveness.</w:t>
      </w:r>
    </w:p>
    <w:p w:rsidR="00441E1F" w:rsidRDefault="009D3032" w:rsidP="00441E1F">
      <w:pPr>
        <w:rPr>
          <w:rFonts w:ascii="Times New Roman" w:hAnsi="Times New Roman"/>
          <w:b/>
          <w:color w:val="1F497D"/>
          <w:sz w:val="24"/>
          <w:szCs w:val="24"/>
        </w:rPr>
      </w:pPr>
      <w:r>
        <w:rPr>
          <w:rFonts w:ascii="Times New Roman" w:hAnsi="Times New Roman"/>
          <w:b/>
          <w:color w:val="1F497D"/>
          <w:sz w:val="24"/>
          <w:szCs w:val="24"/>
        </w:rPr>
        <w:t>Ac</w:t>
      </w:r>
      <w:r w:rsidR="00441E1F" w:rsidRPr="006A289C">
        <w:rPr>
          <w:rFonts w:ascii="Times New Roman" w:hAnsi="Times New Roman"/>
          <w:b/>
          <w:color w:val="1F497D"/>
          <w:sz w:val="24"/>
          <w:szCs w:val="24"/>
        </w:rPr>
        <w:t>tionable Items</w:t>
      </w:r>
      <w:r w:rsidR="00441E1F">
        <w:rPr>
          <w:rFonts w:ascii="Times New Roman" w:hAnsi="Times New Roman"/>
          <w:b/>
          <w:color w:val="1F497D"/>
          <w:sz w:val="24"/>
          <w:szCs w:val="24"/>
        </w:rPr>
        <w:t xml:space="preserve"> &amp; Accreditation Visiting Team Recommendations and Status Updates</w:t>
      </w:r>
    </w:p>
    <w:p w:rsidR="00441E1F" w:rsidRDefault="00441E1F" w:rsidP="00441E1F">
      <w:pPr>
        <w:rPr>
          <w:rFonts w:ascii="Times New Roman" w:hAnsi="Times New Roman"/>
          <w:sz w:val="24"/>
          <w:szCs w:val="24"/>
        </w:rPr>
      </w:pPr>
      <w:r>
        <w:rPr>
          <w:rFonts w:ascii="Times New Roman" w:hAnsi="Times New Roman"/>
          <w:sz w:val="24"/>
          <w:szCs w:val="24"/>
        </w:rPr>
        <w:t>The following are the status updates of the Actionable Improvement Plans that were identified in the ISER and recommendation</w:t>
      </w:r>
      <w:r w:rsidR="008F457D">
        <w:rPr>
          <w:rFonts w:ascii="Times New Roman" w:hAnsi="Times New Roman"/>
          <w:sz w:val="24"/>
          <w:szCs w:val="24"/>
        </w:rPr>
        <w:t>s</w:t>
      </w:r>
      <w:r>
        <w:rPr>
          <w:rFonts w:ascii="Times New Roman" w:hAnsi="Times New Roman"/>
          <w:sz w:val="24"/>
          <w:szCs w:val="24"/>
        </w:rPr>
        <w:t xml:space="preserve"> from the Accreditation Team during their evaluation of the </w:t>
      </w:r>
      <w:r w:rsidR="008F457D">
        <w:rPr>
          <w:rFonts w:ascii="Times New Roman" w:hAnsi="Times New Roman"/>
          <w:sz w:val="24"/>
          <w:szCs w:val="24"/>
        </w:rPr>
        <w:t>GCC</w:t>
      </w:r>
      <w:r>
        <w:rPr>
          <w:rFonts w:ascii="Times New Roman" w:hAnsi="Times New Roman"/>
          <w:sz w:val="24"/>
          <w:szCs w:val="24"/>
        </w:rPr>
        <w:t xml:space="preserve"> in Mar</w:t>
      </w:r>
      <w:r w:rsidR="008F457D">
        <w:rPr>
          <w:rFonts w:ascii="Times New Roman" w:hAnsi="Times New Roman"/>
          <w:sz w:val="24"/>
          <w:szCs w:val="24"/>
        </w:rPr>
        <w:t>ch 2012 relevant to Standard I</w:t>
      </w:r>
      <w:r w:rsidR="005254FF">
        <w:rPr>
          <w:rFonts w:ascii="Times New Roman" w:hAnsi="Times New Roman"/>
          <w:sz w:val="24"/>
          <w:szCs w:val="24"/>
        </w:rPr>
        <w:t>.</w:t>
      </w:r>
      <w:r w:rsidR="00626E14" w:rsidRPr="00626E14">
        <w:rPr>
          <w:color w:val="C00000"/>
        </w:rPr>
        <w:t xml:space="preserve"> </w:t>
      </w:r>
    </w:p>
    <w:p w:rsidR="00517C98" w:rsidRDefault="000C4E48" w:rsidP="00517C98">
      <w:pPr>
        <w:rPr>
          <w:ins w:id="11" w:author="Administrator" w:date="2013-06-26T16:11:00Z"/>
        </w:rPr>
      </w:pPr>
      <w:proofErr w:type="gramStart"/>
      <w:r w:rsidRPr="000C4E48">
        <w:rPr>
          <w:rFonts w:ascii="Times New Roman" w:hAnsi="Times New Roman"/>
          <w:b/>
          <w:sz w:val="24"/>
          <w:szCs w:val="24"/>
        </w:rPr>
        <w:t>Standard 1B2.</w:t>
      </w:r>
      <w:proofErr w:type="gramEnd"/>
      <w:r w:rsidRPr="00F015DC">
        <w:rPr>
          <w:rFonts w:ascii="Times New Roman" w:hAnsi="Times New Roman"/>
          <w:sz w:val="24"/>
          <w:szCs w:val="24"/>
        </w:rPr>
        <w:t xml:space="preserve"> </w:t>
      </w:r>
      <w:r w:rsidR="000C2D8D">
        <w:rPr>
          <w:rFonts w:ascii="Times New Roman" w:hAnsi="Times New Roman"/>
          <w:sz w:val="24"/>
          <w:szCs w:val="24"/>
        </w:rPr>
        <w:t xml:space="preserve"> </w:t>
      </w:r>
      <w:r w:rsidRPr="00F015DC">
        <w:rPr>
          <w:rFonts w:ascii="Times New Roman" w:hAnsi="Times New Roman"/>
          <w:sz w:val="24"/>
          <w:szCs w:val="24"/>
        </w:rPr>
        <w:t>Engage all stakeholders in the College’s continuous planning processes so that there is a clear understanding of roles and expectations among all constituents</w:t>
      </w:r>
      <w:r>
        <w:t>.</w:t>
      </w:r>
    </w:p>
    <w:p w:rsidR="00270C80" w:rsidRPr="00270C80" w:rsidRDefault="00270C80" w:rsidP="00517C98">
      <w:pPr>
        <w:rPr>
          <w:b/>
          <w:i/>
          <w:rPrChange w:id="12" w:author="Administrator" w:date="2013-06-26T16:13:00Z">
            <w:rPr/>
          </w:rPrChange>
        </w:rPr>
      </w:pPr>
      <w:ins w:id="13" w:author="Administrator" w:date="2013-06-26T16:13:00Z">
        <w:r>
          <w:rPr>
            <w:b/>
            <w:i/>
          </w:rPr>
          <w:t>Feedback:  The list of evidence included here are excellent examples of</w:t>
        </w:r>
      </w:ins>
      <w:ins w:id="14" w:author="Administrator" w:date="2013-06-26T16:14:00Z">
        <w:r>
          <w:rPr>
            <w:b/>
            <w:i/>
          </w:rPr>
          <w:t xml:space="preserve"> </w:t>
        </w:r>
      </w:ins>
      <w:ins w:id="15" w:author="Administrator" w:date="2013-06-26T16:13:00Z">
        <w:r>
          <w:rPr>
            <w:b/>
            <w:i/>
          </w:rPr>
          <w:t>w</w:t>
        </w:r>
      </w:ins>
      <w:ins w:id="16" w:author="Administrator" w:date="2013-06-26T16:14:00Z">
        <w:r>
          <w:rPr>
            <w:b/>
            <w:i/>
          </w:rPr>
          <w:t>hen</w:t>
        </w:r>
      </w:ins>
      <w:ins w:id="17" w:author="Administrator" w:date="2013-06-26T16:13:00Z">
        <w:r>
          <w:rPr>
            <w:b/>
            <w:i/>
          </w:rPr>
          <w:t xml:space="preserve"> the College engage</w:t>
        </w:r>
      </w:ins>
      <w:ins w:id="18" w:author="Administrator" w:date="2013-06-26T16:14:00Z">
        <w:r>
          <w:rPr>
            <w:b/>
            <w:i/>
          </w:rPr>
          <w:t>d</w:t>
        </w:r>
      </w:ins>
      <w:ins w:id="19" w:author="Administrator" w:date="2013-06-26T16:13:00Z">
        <w:r>
          <w:rPr>
            <w:b/>
            <w:i/>
          </w:rPr>
          <w:t xml:space="preserve"> all stakeholders in our continuous planning processes; however, there should be a narrative included which speaks about the outcomes of these events.  Walk the reader through the process of </w:t>
        </w:r>
        <w:proofErr w:type="gramStart"/>
        <w:r>
          <w:rPr>
            <w:b/>
            <w:i/>
          </w:rPr>
          <w:t>who</w:t>
        </w:r>
        <w:proofErr w:type="gramEnd"/>
        <w:r>
          <w:rPr>
            <w:b/>
            <w:i/>
          </w:rPr>
          <w:t xml:space="preserve"> and how these events help support constituent understanding of roles and expectations</w:t>
        </w:r>
      </w:ins>
      <w:ins w:id="20" w:author="Administrator" w:date="2013-06-26T16:19:00Z">
        <w:r w:rsidR="006F0780">
          <w:rPr>
            <w:b/>
            <w:i/>
          </w:rPr>
          <w:t xml:space="preserve"> in planning</w:t>
        </w:r>
      </w:ins>
      <w:ins w:id="21" w:author="Administrator" w:date="2013-06-26T16:13:00Z">
        <w:r>
          <w:rPr>
            <w:b/>
            <w:i/>
          </w:rPr>
          <w:t xml:space="preserve">.  All evidence should be located at the bottom of the page in a footnote.  </w:t>
        </w:r>
      </w:ins>
      <w:ins w:id="22" w:author="Administrator" w:date="2013-06-26T16:18:00Z">
        <w:r>
          <w:rPr>
            <w:b/>
            <w:i/>
          </w:rPr>
          <w:t>Please remember to tap on AIER as a resource for linking your electronic documents within these reports AHEAD of time.</w:t>
        </w:r>
      </w:ins>
      <w:ins w:id="23" w:author="Administrator" w:date="2013-06-26T16:19:00Z">
        <w:r w:rsidR="006F0780">
          <w:rPr>
            <w:b/>
            <w:i/>
          </w:rPr>
          <w:t xml:space="preserve"> </w:t>
        </w:r>
      </w:ins>
    </w:p>
    <w:p w:rsidR="00F60694" w:rsidRDefault="00A46A49" w:rsidP="00110DB6">
      <w:pPr>
        <w:pStyle w:val="ListParagraph"/>
        <w:numPr>
          <w:ilvl w:val="0"/>
          <w:numId w:val="13"/>
        </w:numPr>
        <w:rPr>
          <w:color w:val="C00000"/>
        </w:rPr>
      </w:pPr>
      <w:r>
        <w:t>ISMP f</w:t>
      </w:r>
      <w:r w:rsidR="00330CBD" w:rsidRPr="00485EC4">
        <w:t>ocus groups were held in September, October, and November 2012</w:t>
      </w:r>
      <w:r w:rsidR="00B03FF8">
        <w:t xml:space="preserve">, to </w:t>
      </w:r>
      <w:r w:rsidR="005B6E8B">
        <w:t>inform the campus community about the ISMP</w:t>
      </w:r>
      <w:r w:rsidR="00330CBD" w:rsidRPr="00485EC4">
        <w:t>.</w:t>
      </w:r>
      <w:r w:rsidR="001F52E4">
        <w:rPr>
          <w:rStyle w:val="FootnoteReference"/>
        </w:rPr>
        <w:footnoteReference w:id="1"/>
      </w:r>
      <w:r w:rsidR="00CF6A14" w:rsidRPr="00085617">
        <w:rPr>
          <w:rStyle w:val="EndnoteReference"/>
        </w:rPr>
        <w:t xml:space="preserve"> </w:t>
      </w:r>
      <w:r w:rsidR="001F52E4">
        <w:rPr>
          <w:rStyle w:val="EndnoteReference"/>
        </w:rPr>
        <w:t xml:space="preserve"> </w:t>
      </w:r>
      <w:r w:rsidR="001F52E4">
        <w:rPr>
          <w:rStyle w:val="FootnoteReference"/>
        </w:rPr>
        <w:footnoteReference w:id="2"/>
      </w:r>
      <w:r w:rsidR="001F52E4">
        <w:rPr>
          <w:rStyle w:val="FootnoteReference"/>
        </w:rPr>
        <w:t xml:space="preserve"> </w:t>
      </w:r>
      <w:r w:rsidR="004574EF">
        <w:t xml:space="preserve"> </w:t>
      </w:r>
      <w:r w:rsidR="001F52E4">
        <w:rPr>
          <w:rStyle w:val="FootnoteReference"/>
        </w:rPr>
        <w:footnoteReference w:id="3"/>
      </w:r>
    </w:p>
    <w:p w:rsidR="00D41E69" w:rsidRPr="009D25E4" w:rsidRDefault="000C4E48" w:rsidP="00110DB6">
      <w:pPr>
        <w:pStyle w:val="ListParagraph"/>
        <w:numPr>
          <w:ilvl w:val="0"/>
          <w:numId w:val="13"/>
        </w:numPr>
        <w:rPr>
          <w:color w:val="C00000"/>
        </w:rPr>
      </w:pPr>
      <w:r w:rsidRPr="006A5294">
        <w:t>On November 16, 2012, President Mary Okada held a town hall-style meeting with the campus</w:t>
      </w:r>
      <w:r w:rsidRPr="00110DB6">
        <w:t xml:space="preserve"> community to provide information on the updates to the ISMP and to gather feedback from the campus on these updates.  The meeting was followed by the College’s ann</w:t>
      </w:r>
      <w:r w:rsidR="00A46A49">
        <w:t xml:space="preserve">ual Thanksgiving luncheon event.  </w:t>
      </w:r>
      <w:r w:rsidR="009F5E8F" w:rsidRPr="00110DB6">
        <w:t xml:space="preserve">The </w:t>
      </w:r>
      <w:r w:rsidR="00F015DC" w:rsidRPr="00110DB6">
        <w:t xml:space="preserve">President’s presentation </w:t>
      </w:r>
      <w:r w:rsidR="009F5E8F" w:rsidRPr="00110DB6">
        <w:t xml:space="preserve">on </w:t>
      </w:r>
      <w:r w:rsidR="00F015DC" w:rsidRPr="00110DB6">
        <w:t xml:space="preserve">ISMP updates was </w:t>
      </w:r>
      <w:r w:rsidR="00F015DC" w:rsidRPr="00110DB6">
        <w:lastRenderedPageBreak/>
        <w:t xml:space="preserve">entitled “Moving </w:t>
      </w:r>
      <w:proofErr w:type="gramStart"/>
      <w:r w:rsidR="00F015DC" w:rsidRPr="00110DB6">
        <w:t>Forward</w:t>
      </w:r>
      <w:proofErr w:type="gramEnd"/>
      <w:r w:rsidR="00F015DC" w:rsidRPr="00110DB6">
        <w:t xml:space="preserve"> to 2014.”</w:t>
      </w:r>
      <w:r w:rsidR="005C7CD9" w:rsidRPr="00110DB6">
        <w:t xml:space="preserve">  </w:t>
      </w:r>
      <w:r w:rsidR="00517C98" w:rsidRPr="00110DB6">
        <w:t>The Publi</w:t>
      </w:r>
      <w:r w:rsidR="00D43790">
        <w:t xml:space="preserve">c Information Officer </w:t>
      </w:r>
      <w:r w:rsidR="00517C98" w:rsidRPr="00110DB6">
        <w:t>took pictures at this event</w:t>
      </w:r>
      <w:r w:rsidR="00517C98" w:rsidRPr="00C32625">
        <w:rPr>
          <w:color w:val="000000" w:themeColor="text1"/>
        </w:rPr>
        <w:t>.</w:t>
      </w:r>
      <w:r w:rsidR="00A8676D" w:rsidRPr="00C32625">
        <w:rPr>
          <w:color w:val="000000" w:themeColor="text1"/>
        </w:rPr>
        <w:t xml:space="preserve"> </w:t>
      </w:r>
      <w:r w:rsidR="00C32625" w:rsidRPr="00C32625">
        <w:rPr>
          <w:color w:val="000000" w:themeColor="text1"/>
        </w:rPr>
        <w:t xml:space="preserve"> </w:t>
      </w:r>
      <w:r w:rsidR="001F52E4">
        <w:rPr>
          <w:rStyle w:val="FootnoteReference"/>
          <w:color w:val="000000" w:themeColor="text1"/>
        </w:rPr>
        <w:footnoteReference w:id="4"/>
      </w:r>
      <w:r w:rsidR="001F52E4">
        <w:rPr>
          <w:rStyle w:val="EndnoteReference"/>
          <w:color w:val="000000" w:themeColor="text1"/>
        </w:rPr>
        <w:t xml:space="preserve"> </w:t>
      </w:r>
      <w:r w:rsidR="001F52E4">
        <w:rPr>
          <w:rStyle w:val="FootnoteReference"/>
          <w:color w:val="000000" w:themeColor="text1"/>
        </w:rPr>
        <w:footnoteReference w:id="5"/>
      </w:r>
      <w:r w:rsidR="004574EF">
        <w:rPr>
          <w:color w:val="000000" w:themeColor="text1"/>
        </w:rPr>
        <w:t xml:space="preserve"> </w:t>
      </w:r>
      <w:r w:rsidR="001F52E4">
        <w:rPr>
          <w:rStyle w:val="FootnoteReference"/>
          <w:color w:val="000000" w:themeColor="text1"/>
        </w:rPr>
        <w:footnoteReference w:id="6"/>
      </w:r>
    </w:p>
    <w:p w:rsidR="00D41E69" w:rsidRPr="001366C5" w:rsidRDefault="00D41E69" w:rsidP="001366C5">
      <w:pPr>
        <w:pStyle w:val="ListParagraph"/>
        <w:numPr>
          <w:ilvl w:val="0"/>
          <w:numId w:val="13"/>
        </w:numPr>
        <w:rPr>
          <w:color w:val="C00000"/>
        </w:rPr>
      </w:pPr>
      <w:r w:rsidRPr="00D41E69">
        <w:t>Feedback comments about mission statement development included “for” Micronesia, instead of “in Micronesia.”  The suggestion for “student-centered” was changed to “learning-centered</w:t>
      </w:r>
      <w:r>
        <w:t>.</w:t>
      </w:r>
      <w:r w:rsidRPr="00D41E69">
        <w:t>”</w:t>
      </w:r>
      <w:r>
        <w:t xml:space="preserve">  Further, it was noted </w:t>
      </w:r>
      <w:r w:rsidRPr="00D41E69">
        <w:t>that, “There have been a</w:t>
      </w:r>
      <w:r w:rsidRPr="00C32625">
        <w:t xml:space="preserve">rticles </w:t>
      </w:r>
      <w:r w:rsidRPr="00D41E69">
        <w:t>written on learner-centere</w:t>
      </w:r>
      <w:r>
        <w:t xml:space="preserve">d </w:t>
      </w:r>
      <w:r w:rsidRPr="00C32625">
        <w:t xml:space="preserve">versus learning-centered and ‘learning’ is more appropriate.” </w:t>
      </w:r>
      <w:r w:rsidR="0004056E">
        <w:rPr>
          <w:rStyle w:val="EndnoteReference"/>
        </w:rPr>
        <w:t xml:space="preserve"> </w:t>
      </w:r>
      <w:r w:rsidR="001F52E4" w:rsidRPr="0004056E">
        <w:rPr>
          <w:rStyle w:val="FootnoteReference"/>
          <w:color w:val="000000" w:themeColor="text1"/>
        </w:rPr>
        <w:footnoteReference w:id="7"/>
      </w:r>
    </w:p>
    <w:p w:rsidR="001366C5" w:rsidRDefault="006500E2" w:rsidP="001366C5">
      <w:pPr>
        <w:pStyle w:val="ListParagraph"/>
        <w:numPr>
          <w:ilvl w:val="0"/>
          <w:numId w:val="13"/>
        </w:numPr>
      </w:pPr>
      <w:r w:rsidRPr="001366C5">
        <w:t xml:space="preserve">On February 25, 2013, Jose Munoz, Faculty Senate President, recommended the inclusion of three items in the </w:t>
      </w:r>
      <w:r w:rsidR="00E52844" w:rsidRPr="001366C5">
        <w:t xml:space="preserve">Mission Statement:  </w:t>
      </w:r>
      <w:r w:rsidR="007C0D76">
        <w:t>“</w:t>
      </w:r>
      <w:r w:rsidR="00500903">
        <w:t>1. </w:t>
      </w:r>
      <w:r w:rsidR="001366C5" w:rsidRPr="001366C5">
        <w:t>A reference to Student Success, 2.</w:t>
      </w:r>
      <w:proofErr w:type="gramStart"/>
      <w:r w:rsidR="001366C5" w:rsidRPr="001366C5">
        <w:t>  A</w:t>
      </w:r>
      <w:proofErr w:type="gramEnd"/>
      <w:r w:rsidR="001366C5" w:rsidRPr="001366C5">
        <w:t xml:space="preserve"> reference to E</w:t>
      </w:r>
      <w:r w:rsidR="00C32625">
        <w:t>n</w:t>
      </w:r>
      <w:r w:rsidR="001366C5" w:rsidRPr="001366C5">
        <w:t xml:space="preserve">vironmentalism, and, 3.  A reference to the indigenous people and culture  of Guam and the Marianas, the </w:t>
      </w:r>
      <w:proofErr w:type="spellStart"/>
      <w:r w:rsidR="001366C5" w:rsidRPr="001366C5">
        <w:t>Chamorros</w:t>
      </w:r>
      <w:proofErr w:type="spellEnd"/>
      <w:r w:rsidR="001366C5" w:rsidRPr="001366C5">
        <w:t>.</w:t>
      </w:r>
      <w:r w:rsidR="007C0D76">
        <w:t>”</w:t>
      </w:r>
      <w:r w:rsidR="00C32625">
        <w:t xml:space="preserve"> </w:t>
      </w:r>
      <w:r w:rsidR="0004056E">
        <w:rPr>
          <w:rStyle w:val="FootnoteReference"/>
        </w:rPr>
        <w:footnoteReference w:id="8"/>
      </w:r>
    </w:p>
    <w:p w:rsidR="005E4515" w:rsidRDefault="005E4515" w:rsidP="001366C5">
      <w:pPr>
        <w:pStyle w:val="ListParagraph"/>
        <w:numPr>
          <w:ilvl w:val="0"/>
          <w:numId w:val="13"/>
        </w:numPr>
      </w:pPr>
      <w:r>
        <w:t>The President regularly meets with students to keep them involved in campus planning in “Meet the President” meetings.</w:t>
      </w:r>
      <w:r>
        <w:rPr>
          <w:rStyle w:val="FootnoteReference"/>
        </w:rPr>
        <w:footnoteReference w:id="9"/>
      </w:r>
      <w:r w:rsidR="003776CB">
        <w:t xml:space="preserve"> </w:t>
      </w:r>
      <w:r w:rsidR="003776CB">
        <w:rPr>
          <w:rStyle w:val="FootnoteReference"/>
        </w:rPr>
        <w:footnoteReference w:id="10"/>
      </w:r>
    </w:p>
    <w:p w:rsidR="005E4515" w:rsidRDefault="005E4515" w:rsidP="005E4515">
      <w:pPr>
        <w:pStyle w:val="ListParagraph"/>
        <w:ind w:left="720"/>
      </w:pPr>
    </w:p>
    <w:p w:rsidR="00BB3729" w:rsidRPr="001366C5" w:rsidRDefault="00E91306" w:rsidP="001366C5">
      <w:pPr>
        <w:pStyle w:val="ListParagraph"/>
        <w:numPr>
          <w:ilvl w:val="0"/>
          <w:numId w:val="13"/>
        </w:numPr>
      </w:pPr>
      <w:r w:rsidRPr="00E91306">
        <w:t xml:space="preserve">Comments about the Mission Statement review included, </w:t>
      </w:r>
      <w:r w:rsidR="00D3644D">
        <w:t xml:space="preserve">changing </w:t>
      </w:r>
      <w:r w:rsidRPr="00E91306">
        <w:t>“the leader,” instead of “</w:t>
      </w:r>
      <w:proofErr w:type="gramStart"/>
      <w:r w:rsidRPr="00E91306">
        <w:t>a  leader</w:t>
      </w:r>
      <w:proofErr w:type="gramEnd"/>
      <w:r w:rsidRPr="00E91306">
        <w:t>,” “for Micronesia,” instead of “in Micrones</w:t>
      </w:r>
      <w:r w:rsidR="00A46A49">
        <w:t>i</w:t>
      </w:r>
      <w:r w:rsidRPr="00E91306">
        <w:t>a.</w:t>
      </w:r>
      <w:r w:rsidR="00D3644D">
        <w:t>”  The recommendation included changing the word “in</w:t>
      </w:r>
      <w:r w:rsidRPr="00E91306">
        <w:t xml:space="preserve"> </w:t>
      </w:r>
      <w:r w:rsidR="00D3644D">
        <w:t>Micronesia” to “for Micronesia.”</w:t>
      </w:r>
      <w:r w:rsidR="00983EEC">
        <w:rPr>
          <w:rStyle w:val="FootnoteReference"/>
        </w:rPr>
        <w:footnoteReference w:id="11"/>
      </w:r>
      <w:r w:rsidR="00983EEC">
        <w:t xml:space="preserve"> </w:t>
      </w:r>
      <w:r w:rsidR="00D3644D">
        <w:t>Final reco</w:t>
      </w:r>
      <w:r w:rsidRPr="00E91306">
        <w:t>mmendation</w:t>
      </w:r>
      <w:r w:rsidR="00D3644D">
        <w:t>s were</w:t>
      </w:r>
      <w:r w:rsidR="008006F3">
        <w:t xml:space="preserve"> that the mission </w:t>
      </w:r>
      <w:proofErr w:type="gramStart"/>
      <w:r w:rsidRPr="00E91306">
        <w:t>statement include</w:t>
      </w:r>
      <w:proofErr w:type="gramEnd"/>
      <w:r w:rsidRPr="00E91306">
        <w:t xml:space="preserve"> students</w:t>
      </w:r>
      <w:r w:rsidR="0064156F">
        <w:t>, student centere</w:t>
      </w:r>
      <w:r w:rsidR="0036116D">
        <w:t>d</w:t>
      </w:r>
      <w:r w:rsidR="00600FD2">
        <w:t>.</w:t>
      </w:r>
      <w:r w:rsidR="00E245A9">
        <w:rPr>
          <w:rStyle w:val="FootnoteReference"/>
        </w:rPr>
        <w:t xml:space="preserve"> </w:t>
      </w:r>
      <w:r w:rsidR="00E245A9">
        <w:rPr>
          <w:rStyle w:val="FootnoteReference"/>
        </w:rPr>
        <w:footnoteReference w:id="12"/>
      </w:r>
    </w:p>
    <w:p w:rsidR="00064AC9" w:rsidRPr="00D41E69" w:rsidRDefault="00600FD2" w:rsidP="00B8075C">
      <w:pPr>
        <w:pStyle w:val="ListParagraph"/>
        <w:numPr>
          <w:ilvl w:val="0"/>
          <w:numId w:val="13"/>
        </w:numPr>
      </w:pPr>
      <w:r>
        <w:t>Minutes RPF Meeting, April 26, 2013, to be added when minutes are completed.  Students are reserving their comments until the August 2013 meeting, which Dr. Somera will attend.</w:t>
      </w:r>
      <w:r w:rsidR="00983EEC">
        <w:rPr>
          <w:rStyle w:val="FootnoteReference"/>
          <w:rFonts w:ascii="Verdana" w:hAnsi="Verdana"/>
          <w:color w:val="000000"/>
          <w:sz w:val="18"/>
          <w:szCs w:val="22"/>
        </w:rPr>
        <w:footnoteReference w:id="13"/>
      </w:r>
    </w:p>
    <w:p w:rsidR="00493AB8" w:rsidRDefault="00A73242" w:rsidP="00110DB6">
      <w:pPr>
        <w:pStyle w:val="ListParagraph"/>
        <w:numPr>
          <w:ilvl w:val="0"/>
          <w:numId w:val="13"/>
        </w:numPr>
      </w:pPr>
      <w:r>
        <w:t>On March 11</w:t>
      </w:r>
      <w:r w:rsidR="00493AB8" w:rsidRPr="00D41E69">
        <w:t>, 2013, Dr. Somera addressed a memora</w:t>
      </w:r>
      <w:r w:rsidR="00493AB8" w:rsidRPr="006311DA">
        <w:t>ndum to the entire campus community.  The GCC Mission Statement feedback period was extended until September 11, 2013.</w:t>
      </w:r>
      <w:r w:rsidR="0075084A" w:rsidRPr="006311DA">
        <w:t xml:space="preserve">  This would a</w:t>
      </w:r>
      <w:r w:rsidR="004478E8" w:rsidRPr="006311DA">
        <w:t xml:space="preserve">llow the development of the Institutional Strategic Master Plan for 2014-2020 </w:t>
      </w:r>
      <w:r w:rsidR="0075084A" w:rsidRPr="006311DA">
        <w:t>to coincide with the development of the Mission Statement.</w:t>
      </w:r>
      <w:r w:rsidR="004478E8" w:rsidRPr="006311DA">
        <w:t xml:space="preserve">  The AVP Office </w:t>
      </w:r>
      <w:r w:rsidR="006311DA">
        <w:t xml:space="preserve">also </w:t>
      </w:r>
      <w:r w:rsidR="00682C36" w:rsidRPr="006311DA">
        <w:t>announced</w:t>
      </w:r>
      <w:r w:rsidR="004478E8" w:rsidRPr="006311DA">
        <w:t xml:space="preserve"> meeting</w:t>
      </w:r>
      <w:r w:rsidR="00682C36" w:rsidRPr="006311DA">
        <w:t>s</w:t>
      </w:r>
      <w:r w:rsidR="004478E8" w:rsidRPr="006311DA">
        <w:t xml:space="preserve"> with campus governance bodies to generate new or revised goals for the development of the ISMP 2014–2016.</w:t>
      </w:r>
      <w:r w:rsidR="00983EEC">
        <w:rPr>
          <w:rStyle w:val="FootnoteReference"/>
        </w:rPr>
        <w:footnoteReference w:id="14"/>
      </w:r>
    </w:p>
    <w:p w:rsidR="000C4E48" w:rsidRPr="007F3DB9" w:rsidRDefault="00533C11" w:rsidP="00A8676D">
      <w:pPr>
        <w:pStyle w:val="ListParagraph"/>
        <w:numPr>
          <w:ilvl w:val="0"/>
          <w:numId w:val="13"/>
        </w:numPr>
        <w:rPr>
          <w:color w:val="C00000"/>
        </w:rPr>
      </w:pPr>
      <w:proofErr w:type="gramStart"/>
      <w:r>
        <w:t>Comments from students about the Mission</w:t>
      </w:r>
      <w:r w:rsidR="00F44140">
        <w:t xml:space="preserve"> </w:t>
      </w:r>
      <w:r>
        <w:t>Statement was</w:t>
      </w:r>
      <w:proofErr w:type="gramEnd"/>
      <w:r>
        <w:t xml:space="preserve"> requested on February 12, 2013.</w:t>
      </w:r>
      <w:r w:rsidR="00983EEC">
        <w:rPr>
          <w:rStyle w:val="FootnoteReference"/>
        </w:rPr>
        <w:footnoteReference w:id="15"/>
      </w:r>
    </w:p>
    <w:p w:rsidR="007F3DB9" w:rsidRPr="007F3DB9" w:rsidRDefault="007F3DB9" w:rsidP="00A8676D">
      <w:pPr>
        <w:pStyle w:val="ListParagraph"/>
        <w:numPr>
          <w:ilvl w:val="0"/>
          <w:numId w:val="13"/>
        </w:numPr>
      </w:pPr>
      <w:r w:rsidRPr="007F3DB9">
        <w:t>On Staff Administrator Development Day, mission statement feedback and ISMP updates were discussed.</w:t>
      </w:r>
      <w:r w:rsidRPr="007F3DB9">
        <w:rPr>
          <w:rStyle w:val="FootnoteReference"/>
        </w:rPr>
        <w:footnoteReference w:id="16"/>
      </w:r>
    </w:p>
    <w:p w:rsidR="006F0780" w:rsidRDefault="00AA3FCD" w:rsidP="00A8676D">
      <w:pPr>
        <w:ind w:right="-270"/>
        <w:rPr>
          <w:ins w:id="24" w:author="Administrator" w:date="2013-06-26T16:20:00Z"/>
          <w:rFonts w:ascii="Times New Roman" w:hAnsi="Times New Roman"/>
          <w:sz w:val="24"/>
          <w:szCs w:val="24"/>
        </w:rPr>
      </w:pPr>
      <w:proofErr w:type="gramStart"/>
      <w:r>
        <w:rPr>
          <w:rFonts w:ascii="Times New Roman" w:hAnsi="Times New Roman"/>
          <w:b/>
          <w:sz w:val="24"/>
          <w:szCs w:val="24"/>
        </w:rPr>
        <w:lastRenderedPageBreak/>
        <w:t xml:space="preserve">Standard </w:t>
      </w:r>
      <w:r w:rsidR="000C2D8D" w:rsidRPr="000C2D8D">
        <w:rPr>
          <w:rFonts w:ascii="Times New Roman" w:hAnsi="Times New Roman"/>
          <w:b/>
          <w:sz w:val="24"/>
          <w:szCs w:val="24"/>
        </w:rPr>
        <w:t>1B5</w:t>
      </w:r>
      <w:r w:rsidR="000C2D8D">
        <w:rPr>
          <w:rFonts w:ascii="Times New Roman" w:hAnsi="Times New Roman"/>
          <w:b/>
          <w:sz w:val="24"/>
          <w:szCs w:val="24"/>
        </w:rPr>
        <w:t>.</w:t>
      </w:r>
      <w:proofErr w:type="gramEnd"/>
      <w:r w:rsidR="000C2D8D" w:rsidRPr="000C2D8D">
        <w:rPr>
          <w:rFonts w:ascii="Times New Roman" w:hAnsi="Times New Roman"/>
          <w:b/>
          <w:sz w:val="24"/>
          <w:szCs w:val="24"/>
        </w:rPr>
        <w:t xml:space="preserve"> </w:t>
      </w:r>
      <w:r w:rsidR="000C2D8D">
        <w:rPr>
          <w:rFonts w:ascii="Times New Roman" w:hAnsi="Times New Roman"/>
          <w:b/>
          <w:sz w:val="24"/>
          <w:szCs w:val="24"/>
        </w:rPr>
        <w:t xml:space="preserve"> </w:t>
      </w:r>
      <w:r w:rsidR="000C2D8D" w:rsidRPr="000C2D8D">
        <w:rPr>
          <w:rFonts w:ascii="Times New Roman" w:hAnsi="Times New Roman"/>
          <w:sz w:val="24"/>
          <w:szCs w:val="24"/>
        </w:rPr>
        <w:t xml:space="preserve">Assess how well the College has communicated information about institutional quality to the public through a community wide </w:t>
      </w:r>
      <w:r w:rsidR="000C2D8D" w:rsidRPr="006A5294">
        <w:rPr>
          <w:rFonts w:ascii="Times New Roman" w:hAnsi="Times New Roman"/>
          <w:sz w:val="24"/>
          <w:szCs w:val="24"/>
        </w:rPr>
        <w:t>survey</w:t>
      </w:r>
      <w:r w:rsidR="00A00ED1">
        <w:rPr>
          <w:rFonts w:ascii="Times New Roman" w:hAnsi="Times New Roman"/>
          <w:sz w:val="24"/>
          <w:szCs w:val="24"/>
        </w:rPr>
        <w:t>.</w:t>
      </w:r>
    </w:p>
    <w:p w:rsidR="006F0780" w:rsidRPr="002D5D9F" w:rsidRDefault="006F0780" w:rsidP="006F0780">
      <w:pPr>
        <w:rPr>
          <w:ins w:id="25" w:author="Administrator" w:date="2013-06-26T16:20:00Z"/>
          <w:b/>
          <w:i/>
        </w:rPr>
      </w:pPr>
      <w:ins w:id="26" w:author="Administrator" w:date="2013-06-26T16:20:00Z">
        <w:r>
          <w:rPr>
            <w:b/>
            <w:i/>
          </w:rPr>
          <w:t>Feedback:  The list of evidence included here are excellent examples of the College</w:t>
        </w:r>
      </w:ins>
      <w:ins w:id="27" w:author="Administrator" w:date="2013-06-26T16:21:00Z">
        <w:r>
          <w:rPr>
            <w:b/>
            <w:i/>
          </w:rPr>
          <w:t xml:space="preserve">’s efforts to administer a survey; </w:t>
        </w:r>
      </w:ins>
      <w:ins w:id="28" w:author="Administrator" w:date="2013-06-26T16:20:00Z">
        <w:r>
          <w:rPr>
            <w:b/>
            <w:i/>
          </w:rPr>
          <w:t xml:space="preserve">however, there should be a narrative included which speaks about the </w:t>
        </w:r>
      </w:ins>
      <w:ins w:id="29" w:author="Administrator" w:date="2013-06-26T16:22:00Z">
        <w:r>
          <w:rPr>
            <w:b/>
            <w:i/>
          </w:rPr>
          <w:t xml:space="preserve">expected </w:t>
        </w:r>
      </w:ins>
      <w:ins w:id="30" w:author="Administrator" w:date="2013-06-26T16:20:00Z">
        <w:r>
          <w:rPr>
            <w:b/>
            <w:i/>
          </w:rPr>
          <w:t xml:space="preserve">outcomes of these events.  Walk the reader through the process of who and how these events help support </w:t>
        </w:r>
      </w:ins>
      <w:ins w:id="31" w:author="Administrator" w:date="2013-06-26T16:22:00Z">
        <w:r>
          <w:rPr>
            <w:b/>
            <w:i/>
          </w:rPr>
          <w:t>communication efforts about</w:t>
        </w:r>
      </w:ins>
      <w:ins w:id="32" w:author="Administrator" w:date="2013-06-26T16:23:00Z">
        <w:r>
          <w:rPr>
            <w:b/>
            <w:i/>
          </w:rPr>
          <w:t xml:space="preserve"> institutional</w:t>
        </w:r>
      </w:ins>
      <w:ins w:id="33" w:author="Administrator" w:date="2013-06-26T16:22:00Z">
        <w:r>
          <w:rPr>
            <w:b/>
            <w:i/>
          </w:rPr>
          <w:t xml:space="preserve"> quality</w:t>
        </w:r>
      </w:ins>
      <w:ins w:id="34" w:author="Administrator" w:date="2013-06-26T16:20:00Z">
        <w:r>
          <w:rPr>
            <w:b/>
            <w:i/>
          </w:rPr>
          <w:t xml:space="preserve">.  All evidence should be located at the bottom of the page in a footnote.  Please remember to tap on AIER as a resource for linking your electronic documents within these reports AHEAD of time. </w:t>
        </w:r>
      </w:ins>
    </w:p>
    <w:p w:rsidR="00EC4252" w:rsidRDefault="00A00ED1" w:rsidP="00A8676D">
      <w:pPr>
        <w:ind w:right="-270"/>
        <w:rPr>
          <w:rFonts w:ascii="Times New Roman" w:hAnsi="Times New Roman"/>
          <w:sz w:val="24"/>
          <w:szCs w:val="24"/>
        </w:rPr>
      </w:pPr>
      <w:del w:id="35" w:author="Administrator" w:date="2013-06-26T16:20:00Z">
        <w:r w:rsidDel="006F0780">
          <w:rPr>
            <w:rFonts w:ascii="Times New Roman" w:hAnsi="Times New Roman"/>
            <w:sz w:val="24"/>
            <w:szCs w:val="24"/>
          </w:rPr>
          <w:delText xml:space="preserve">  </w:delText>
        </w:r>
        <w:r w:rsidR="00646569" w:rsidDel="006F0780">
          <w:rPr>
            <w:rFonts w:ascii="Times New Roman" w:hAnsi="Times New Roman"/>
            <w:sz w:val="24"/>
            <w:szCs w:val="24"/>
          </w:rPr>
          <w:delText xml:space="preserve"> </w:delText>
        </w:r>
      </w:del>
    </w:p>
    <w:p w:rsidR="00A40B53" w:rsidRPr="00A40B53" w:rsidRDefault="000C2D8D" w:rsidP="00485EC4">
      <w:pPr>
        <w:pStyle w:val="ListParagraph"/>
        <w:numPr>
          <w:ilvl w:val="0"/>
          <w:numId w:val="10"/>
        </w:numPr>
        <w:ind w:right="-270"/>
      </w:pPr>
      <w:r w:rsidRPr="004004BC">
        <w:rPr>
          <w:rFonts w:eastAsia="Calibri"/>
        </w:rPr>
        <w:t>In September 29, 2010, Continuing Education completed a community survey about community int</w:t>
      </w:r>
      <w:r w:rsidRPr="00485EC4">
        <w:t>erest in GCC courses.  According to the results, there wer</w:t>
      </w:r>
      <w:r w:rsidR="00987E54">
        <w:t>e 7 respondents to the survey.</w:t>
      </w:r>
      <w:r w:rsidR="004004BC">
        <w:rPr>
          <w:rStyle w:val="FootnoteReference"/>
        </w:rPr>
        <w:footnoteReference w:id="17"/>
      </w:r>
      <w:r w:rsidR="004004BC" w:rsidRPr="00485EC4">
        <w:t xml:space="preserve"> </w:t>
      </w:r>
      <w:r w:rsidRPr="00485EC4">
        <w:t xml:space="preserve">The Public Information Officer received a quote for a </w:t>
      </w:r>
      <w:r w:rsidR="006A1CC5">
        <w:t xml:space="preserve">community </w:t>
      </w:r>
      <w:r w:rsidRPr="00485EC4">
        <w:t xml:space="preserve">branding survey with about 500 respondents.  It would cost approximately </w:t>
      </w:r>
      <w:r w:rsidR="009C365B" w:rsidRPr="00485EC4">
        <w:t xml:space="preserve">$18,000.00.  </w:t>
      </w:r>
      <w:r w:rsidR="00036264">
        <w:t>The survey needs to be conducted by a group outside GCC.</w:t>
      </w:r>
      <w:r w:rsidR="004004BC">
        <w:rPr>
          <w:rStyle w:val="FootnoteReference"/>
        </w:rPr>
        <w:footnoteReference w:id="18"/>
      </w:r>
      <w:r w:rsidR="005E619C">
        <w:t xml:space="preserve">  </w:t>
      </w:r>
      <w:r w:rsidR="00A40B53">
        <w:t>The College recognizes the importance of employers and the community at large being informed about the GCC brand, the college’s vision and acti</w:t>
      </w:r>
      <w:r w:rsidR="00D50633">
        <w:t>vities.</w:t>
      </w:r>
      <w:r w:rsidR="002C44C9">
        <w:rPr>
          <w:rStyle w:val="FootnoteReference"/>
        </w:rPr>
        <w:footnoteReference w:id="19"/>
      </w:r>
    </w:p>
    <w:p w:rsidR="00A40B53" w:rsidRPr="008A2B8E" w:rsidRDefault="00A40B53" w:rsidP="00A40B53"/>
    <w:p w:rsidR="008A6B44" w:rsidRDefault="00AA3FCD" w:rsidP="00AA3FCD">
      <w:pPr>
        <w:pStyle w:val="Default"/>
        <w:rPr>
          <w:ins w:id="36" w:author="Administrator" w:date="2013-06-26T16:23:00Z"/>
          <w:rFonts w:eastAsia="Times New Roman"/>
          <w:color w:val="auto"/>
        </w:rPr>
      </w:pPr>
      <w:proofErr w:type="gramStart"/>
      <w:r>
        <w:rPr>
          <w:rFonts w:eastAsia="Times New Roman"/>
          <w:b/>
          <w:color w:val="auto"/>
        </w:rPr>
        <w:t xml:space="preserve">Standard </w:t>
      </w:r>
      <w:r w:rsidR="008A6B44" w:rsidRPr="00AA3FCD">
        <w:rPr>
          <w:rFonts w:eastAsia="Times New Roman"/>
          <w:b/>
          <w:color w:val="auto"/>
        </w:rPr>
        <w:t>1B6.</w:t>
      </w:r>
      <w:proofErr w:type="gramEnd"/>
      <w:r w:rsidR="008A6B44" w:rsidRPr="008A2B8E">
        <w:rPr>
          <w:rFonts w:eastAsia="Times New Roman"/>
          <w:color w:val="auto"/>
        </w:rPr>
        <w:t xml:space="preserve">  Strengthen training of faculty and staff on linking program review, institutional effectiveness and resource allocation.</w:t>
      </w:r>
    </w:p>
    <w:p w:rsidR="006F0780" w:rsidRDefault="006F0780" w:rsidP="00AA3FCD">
      <w:pPr>
        <w:pStyle w:val="Default"/>
        <w:rPr>
          <w:ins w:id="37" w:author="Administrator" w:date="2013-06-26T16:23:00Z"/>
          <w:rFonts w:eastAsia="Times New Roman"/>
          <w:color w:val="auto"/>
        </w:rPr>
      </w:pPr>
    </w:p>
    <w:p w:rsidR="006F0780" w:rsidRPr="002D5D9F" w:rsidRDefault="006F0780" w:rsidP="006F0780">
      <w:pPr>
        <w:rPr>
          <w:ins w:id="38" w:author="Administrator" w:date="2013-06-26T16:23:00Z"/>
          <w:b/>
          <w:i/>
        </w:rPr>
      </w:pPr>
      <w:ins w:id="39" w:author="Administrator" w:date="2013-06-26T16:23:00Z">
        <w:r>
          <w:rPr>
            <w:b/>
            <w:i/>
          </w:rPr>
          <w:t xml:space="preserve">Feedback:  The list of evidence included here are excellent examples of the College’s </w:t>
        </w:r>
      </w:ins>
      <w:ins w:id="40" w:author="Administrator" w:date="2013-06-26T16:24:00Z">
        <w:r>
          <w:rPr>
            <w:b/>
            <w:i/>
          </w:rPr>
          <w:t xml:space="preserve">training </w:t>
        </w:r>
      </w:ins>
      <w:ins w:id="41" w:author="Administrator" w:date="2013-06-26T16:23:00Z">
        <w:r>
          <w:rPr>
            <w:b/>
            <w:i/>
          </w:rPr>
          <w:t xml:space="preserve">efforts; however, there should be a narrative included which speaks about the expected outcomes of these events.  Walk the reader through the process of who and how these events help support </w:t>
        </w:r>
      </w:ins>
      <w:ins w:id="42" w:author="Administrator" w:date="2013-06-26T16:24:00Z">
        <w:r>
          <w:rPr>
            <w:b/>
            <w:i/>
          </w:rPr>
          <w:t>institutional effectiveness and why</w:t>
        </w:r>
      </w:ins>
      <w:ins w:id="43" w:author="Administrator" w:date="2013-06-26T16:23:00Z">
        <w:r>
          <w:rPr>
            <w:b/>
            <w:i/>
          </w:rPr>
          <w:t xml:space="preserve">.  All evidence should be located at the bottom of the page in a footnote.  Please remember to tap on AIER as a resource for linking your electronic documents within these reports AHEAD of time. </w:t>
        </w:r>
      </w:ins>
    </w:p>
    <w:p w:rsidR="006F0780" w:rsidRDefault="006F0780" w:rsidP="00AA3FCD">
      <w:pPr>
        <w:pStyle w:val="Default"/>
        <w:rPr>
          <w:rFonts w:eastAsia="Times New Roman"/>
          <w:color w:val="auto"/>
        </w:rPr>
      </w:pPr>
    </w:p>
    <w:p w:rsidR="00485EC4" w:rsidRPr="00485EC4" w:rsidRDefault="008A6B44" w:rsidP="00FB49B3">
      <w:pPr>
        <w:pStyle w:val="ListParagraph"/>
        <w:numPr>
          <w:ilvl w:val="0"/>
          <w:numId w:val="10"/>
        </w:numPr>
        <w:rPr>
          <w:color w:val="FF0000"/>
        </w:rPr>
      </w:pPr>
      <w:r w:rsidRPr="008A2B8E">
        <w:t>In the spring of 2012, the Business Office conducted two Banner self-service training sessions on how to perform budget queries online on MyGCC.  Faculty, administrators, and staff were invited to attend these sessions and a total of 44 participants attended the training sessions.</w:t>
      </w:r>
      <w:r w:rsidR="001B2906" w:rsidRPr="008A2B8E">
        <w:t xml:space="preserve"> </w:t>
      </w:r>
      <w:r w:rsidR="008C5987">
        <w:rPr>
          <w:rStyle w:val="FootnoteReference"/>
        </w:rPr>
        <w:footnoteReference w:id="20"/>
      </w:r>
      <w:r w:rsidR="00FC16DB">
        <w:t xml:space="preserve"> </w:t>
      </w:r>
    </w:p>
    <w:p w:rsidR="00953F61" w:rsidRPr="00FB49B3" w:rsidRDefault="008A6B44" w:rsidP="00953F61">
      <w:pPr>
        <w:pStyle w:val="ListParagraph"/>
        <w:numPr>
          <w:ilvl w:val="0"/>
          <w:numId w:val="10"/>
        </w:numPr>
      </w:pPr>
      <w:r w:rsidRPr="00485EC4">
        <w:t>At the August 1, 2012 Annual Department Chair Training, the Department Chairs received Finance and Administration training</w:t>
      </w:r>
      <w:r w:rsidR="001B2906" w:rsidRPr="00485EC4">
        <w:t>.</w:t>
      </w:r>
      <w:r w:rsidR="008C5987">
        <w:rPr>
          <w:rStyle w:val="FootnoteReference"/>
        </w:rPr>
        <w:footnoteReference w:id="21"/>
      </w:r>
    </w:p>
    <w:p w:rsidR="00953F61" w:rsidRDefault="00953F61" w:rsidP="008A2B8E">
      <w:pPr>
        <w:pStyle w:val="ListParagraph"/>
        <w:numPr>
          <w:ilvl w:val="0"/>
          <w:numId w:val="10"/>
        </w:numPr>
      </w:pPr>
      <w:r>
        <w:lastRenderedPageBreak/>
        <w:t>In September 2012, at the Professional Review Development Committee Meeting, Dr. Somera suggested the PDRC consider amending policies based on the Institutional Pri</w:t>
      </w:r>
      <w:r w:rsidR="00FB49B3">
        <w:t>orities and Academic Priorities.</w:t>
      </w:r>
      <w:r w:rsidR="008C5987">
        <w:rPr>
          <w:rStyle w:val="FootnoteReference"/>
        </w:rPr>
        <w:footnoteReference w:id="22"/>
      </w:r>
    </w:p>
    <w:p w:rsidR="002706B2" w:rsidRPr="002706B2" w:rsidRDefault="002706B2" w:rsidP="002706B2">
      <w:pPr>
        <w:pStyle w:val="ListParagraph"/>
        <w:numPr>
          <w:ilvl w:val="0"/>
          <w:numId w:val="10"/>
        </w:numPr>
        <w:jc w:val="both"/>
      </w:pPr>
      <w:r w:rsidRPr="00511F15">
        <w:t xml:space="preserve">In </w:t>
      </w:r>
      <w:proofErr w:type="gramStart"/>
      <w:r w:rsidRPr="00511F15">
        <w:t>Fall</w:t>
      </w:r>
      <w:proofErr w:type="gramEnd"/>
      <w:r w:rsidRPr="00511F15">
        <w:t xml:space="preserve"> 2012, AIER presented TracDat training.</w:t>
      </w:r>
      <w:r w:rsidR="00620940">
        <w:rPr>
          <w:rStyle w:val="FootnoteReference"/>
        </w:rPr>
        <w:footnoteReference w:id="23"/>
      </w:r>
      <w:r w:rsidR="00620940">
        <w:rPr>
          <w:rStyle w:val="EndnoteReference"/>
        </w:rPr>
        <w:t xml:space="preserve"> </w:t>
      </w:r>
      <w:r>
        <w:t xml:space="preserve">TracDat is a tool used to prepare </w:t>
      </w:r>
      <w:r w:rsidR="00E423BA">
        <w:t xml:space="preserve">and track </w:t>
      </w:r>
      <w:r>
        <w:t xml:space="preserve">assessment reports. </w:t>
      </w:r>
      <w:r w:rsidR="00E423BA">
        <w:rPr>
          <w:rStyle w:val="EndnoteReference"/>
        </w:rPr>
        <w:t xml:space="preserve"> </w:t>
      </w:r>
      <w:r w:rsidR="00E423BA">
        <w:rPr>
          <w:color w:val="FF0000"/>
        </w:rPr>
        <w:t xml:space="preserve"> </w:t>
      </w:r>
      <w:r w:rsidRPr="002706B2">
        <w:rPr>
          <w:color w:val="FF0000"/>
        </w:rPr>
        <w:t>.</w:t>
      </w:r>
      <w:r w:rsidRPr="002706B2">
        <w:t xml:space="preserve"> </w:t>
      </w:r>
    </w:p>
    <w:p w:rsidR="004337DA" w:rsidRDefault="008A6B44" w:rsidP="004337DA">
      <w:pPr>
        <w:pStyle w:val="ListParagraph"/>
        <w:numPr>
          <w:ilvl w:val="0"/>
          <w:numId w:val="10"/>
        </w:numPr>
      </w:pPr>
      <w:r w:rsidRPr="00511F15">
        <w:t xml:space="preserve">On November 15, 2012, Edwin Limtuatco informed Department Chairs </w:t>
      </w:r>
      <w:r w:rsidR="004F5469">
        <w:t>that their</w:t>
      </w:r>
      <w:r w:rsidR="001B2906" w:rsidRPr="00511F15">
        <w:t xml:space="preserve"> </w:t>
      </w:r>
      <w:r w:rsidR="004F5469">
        <w:t>budget training</w:t>
      </w:r>
      <w:r w:rsidRPr="00511F15">
        <w:t xml:space="preserve"> </w:t>
      </w:r>
      <w:r w:rsidR="001B2906" w:rsidRPr="00511F15">
        <w:t xml:space="preserve">would be held </w:t>
      </w:r>
      <w:r w:rsidRPr="00511F15">
        <w:t>on 11/21/2012, 11/26/2012 and 11/29/2012</w:t>
      </w:r>
      <w:r w:rsidR="001B2906" w:rsidRPr="00511F15">
        <w:t xml:space="preserve">.  </w:t>
      </w:r>
      <w:r w:rsidRPr="00511F15">
        <w:t>The Department Chairs received budget training to tie resources to assessment at the DC meeting at those presentations.</w:t>
      </w:r>
      <w:r w:rsidR="00E423BA">
        <w:rPr>
          <w:rStyle w:val="FootnoteReference"/>
        </w:rPr>
        <w:footnoteReference w:id="24"/>
      </w:r>
    </w:p>
    <w:p w:rsidR="00424E19" w:rsidRDefault="00424E19" w:rsidP="00424E19">
      <w:pPr>
        <w:pStyle w:val="Default"/>
        <w:numPr>
          <w:ilvl w:val="0"/>
          <w:numId w:val="10"/>
        </w:numPr>
        <w:rPr>
          <w:rFonts w:eastAsia="Times New Roman"/>
          <w:color w:val="auto"/>
        </w:rPr>
      </w:pPr>
      <w:r>
        <w:rPr>
          <w:rFonts w:eastAsia="Times New Roman"/>
          <w:color w:val="auto"/>
        </w:rPr>
        <w:t>In the President’s November 2012 PowerPoint presentation, the presentation slide showed that program review, assessment, and student learning outcomes are linked to resource allocation.</w:t>
      </w:r>
      <w:r>
        <w:rPr>
          <w:rStyle w:val="FootnoteReference"/>
          <w:rFonts w:eastAsia="Times New Roman"/>
          <w:color w:val="auto"/>
        </w:rPr>
        <w:footnoteReference w:id="25"/>
      </w:r>
    </w:p>
    <w:p w:rsidR="00660264" w:rsidRDefault="00C85532" w:rsidP="00F92D7C">
      <w:pPr>
        <w:pStyle w:val="Default"/>
        <w:numPr>
          <w:ilvl w:val="0"/>
          <w:numId w:val="10"/>
        </w:numPr>
        <w:rPr>
          <w:rFonts w:eastAsia="Times New Roman"/>
        </w:rPr>
      </w:pPr>
      <w:r>
        <w:rPr>
          <w:rFonts w:eastAsia="Times New Roman"/>
          <w:color w:val="auto"/>
        </w:rPr>
        <w:t>The minutes</w:t>
      </w:r>
      <w:r w:rsidR="00660264" w:rsidRPr="00660264">
        <w:rPr>
          <w:rFonts w:eastAsia="Times New Roman"/>
          <w:color w:val="auto"/>
        </w:rPr>
        <w:t xml:space="preserve"> of the President’s November 2012 speech included</w:t>
      </w:r>
      <w:r w:rsidR="00660264" w:rsidRPr="00660264">
        <w:rPr>
          <w:rFonts w:eastAsia="Times New Roman"/>
        </w:rPr>
        <w:t>, in Section 6,</w:t>
      </w:r>
      <w:r w:rsidR="00660264" w:rsidRPr="00660264">
        <w:rPr>
          <w:rFonts w:eastAsia="Times New Roman"/>
          <w:color w:val="auto"/>
        </w:rPr>
        <w:t xml:space="preserve"> </w:t>
      </w:r>
      <w:r w:rsidR="00660264" w:rsidRPr="00660264">
        <w:rPr>
          <w:rFonts w:eastAsia="Times New Roman"/>
        </w:rPr>
        <w:t>that GCC must “show data for whatever you need.</w:t>
      </w:r>
      <w:r w:rsidR="00F92D7C">
        <w:rPr>
          <w:rFonts w:eastAsia="Times New Roman"/>
        </w:rPr>
        <w:t xml:space="preserve"> . . </w:t>
      </w:r>
      <w:proofErr w:type="gramStart"/>
      <w:r w:rsidR="00F92D7C">
        <w:rPr>
          <w:rFonts w:eastAsia="Times New Roman"/>
        </w:rPr>
        <w:t>“ and</w:t>
      </w:r>
      <w:proofErr w:type="gramEnd"/>
      <w:r w:rsidR="00F92D7C">
        <w:rPr>
          <w:rFonts w:eastAsia="Times New Roman"/>
        </w:rPr>
        <w:t xml:space="preserve"> that program review, assessment, student learning and resource allocation are linked.</w:t>
      </w:r>
      <w:r w:rsidR="00F92D7C">
        <w:rPr>
          <w:rStyle w:val="FootnoteReference"/>
          <w:rFonts w:eastAsia="Times New Roman"/>
        </w:rPr>
        <w:footnoteReference w:id="26"/>
      </w:r>
    </w:p>
    <w:p w:rsidR="00CB3CF0" w:rsidRDefault="00CB3CF0" w:rsidP="00CB3CF0">
      <w:pPr>
        <w:pStyle w:val="Default"/>
        <w:numPr>
          <w:ilvl w:val="0"/>
          <w:numId w:val="10"/>
        </w:numPr>
        <w:rPr>
          <w:rFonts w:eastAsia="Times New Roman"/>
        </w:rPr>
      </w:pPr>
      <w:r w:rsidRPr="00CB3CF0">
        <w:rPr>
          <w:rFonts w:eastAsia="Times New Roman"/>
          <w:color w:val="auto"/>
        </w:rPr>
        <w:t xml:space="preserve">The </w:t>
      </w:r>
      <w:proofErr w:type="gramStart"/>
      <w:r w:rsidRPr="00CB3CF0">
        <w:rPr>
          <w:rFonts w:eastAsia="Times New Roman"/>
        </w:rPr>
        <w:t>Fall</w:t>
      </w:r>
      <w:proofErr w:type="gramEnd"/>
      <w:r w:rsidRPr="00CB3CF0">
        <w:rPr>
          <w:rFonts w:eastAsia="Times New Roman"/>
        </w:rPr>
        <w:t xml:space="preserve"> 2012 budget training for Department Chairs </w:t>
      </w:r>
      <w:r>
        <w:rPr>
          <w:rFonts w:eastAsia="Times New Roman"/>
        </w:rPr>
        <w:t xml:space="preserve">explained </w:t>
      </w:r>
      <w:r w:rsidRPr="00CB3CF0">
        <w:rPr>
          <w:rFonts w:eastAsia="Times New Roman"/>
        </w:rPr>
        <w:t xml:space="preserve">that the budget is performance based.  Budget goals, performance indicators, and proposed outcomes are linked.  </w:t>
      </w:r>
      <w:r>
        <w:rPr>
          <w:rStyle w:val="FootnoteReference"/>
          <w:rFonts w:eastAsia="Times New Roman"/>
        </w:rPr>
        <w:footnoteReference w:id="27"/>
      </w:r>
    </w:p>
    <w:p w:rsidR="00632464" w:rsidRDefault="00632464" w:rsidP="00CB3CF0">
      <w:pPr>
        <w:pStyle w:val="Default"/>
        <w:numPr>
          <w:ilvl w:val="0"/>
          <w:numId w:val="10"/>
        </w:numPr>
        <w:rPr>
          <w:rFonts w:eastAsia="Times New Roman"/>
        </w:rPr>
      </w:pPr>
      <w:r>
        <w:rPr>
          <w:rFonts w:eastAsia="Times New Roman"/>
          <w:color w:val="auto"/>
        </w:rPr>
        <w:t>The GCC’s budget planning process stresses that the budget is linked to assessment outcomes, consisting of department goals, performance indicators, and proposed outcomes.</w:t>
      </w:r>
      <w:r>
        <w:rPr>
          <w:rStyle w:val="FootnoteReference"/>
          <w:rFonts w:eastAsia="Times New Roman"/>
          <w:color w:val="auto"/>
        </w:rPr>
        <w:footnoteReference w:id="28"/>
      </w:r>
    </w:p>
    <w:p w:rsidR="00A46593" w:rsidRPr="00CB3CF0" w:rsidRDefault="00A46593" w:rsidP="00CB3CF0">
      <w:pPr>
        <w:pStyle w:val="Default"/>
        <w:numPr>
          <w:ilvl w:val="0"/>
          <w:numId w:val="10"/>
        </w:numPr>
        <w:rPr>
          <w:rFonts w:eastAsia="Times New Roman"/>
        </w:rPr>
      </w:pPr>
      <w:r w:rsidRPr="00CB3CF0">
        <w:rPr>
          <w:rFonts w:eastAsia="Times New Roman"/>
        </w:rPr>
        <w:t xml:space="preserve">Guam Community College </w:t>
      </w:r>
      <w:r w:rsidR="00B331AB" w:rsidRPr="00CB3CF0">
        <w:rPr>
          <w:rFonts w:eastAsia="Times New Roman"/>
        </w:rPr>
        <w:t xml:space="preserve">allocates </w:t>
      </w:r>
      <w:r w:rsidRPr="00CB3CF0">
        <w:rPr>
          <w:rFonts w:eastAsia="Times New Roman"/>
        </w:rPr>
        <w:t xml:space="preserve">training </w:t>
      </w:r>
      <w:r w:rsidR="00B331AB" w:rsidRPr="00CB3CF0">
        <w:rPr>
          <w:rFonts w:eastAsia="Times New Roman"/>
        </w:rPr>
        <w:t xml:space="preserve">resources </w:t>
      </w:r>
      <w:r w:rsidRPr="00CB3CF0">
        <w:rPr>
          <w:rFonts w:eastAsia="Times New Roman"/>
        </w:rPr>
        <w:t xml:space="preserve">to </w:t>
      </w:r>
      <w:r w:rsidR="00B331AB" w:rsidRPr="00CB3CF0">
        <w:rPr>
          <w:rFonts w:eastAsia="Times New Roman"/>
        </w:rPr>
        <w:t xml:space="preserve">the Institution’s </w:t>
      </w:r>
      <w:r w:rsidRPr="00CB3CF0">
        <w:rPr>
          <w:rFonts w:eastAsia="Times New Roman"/>
        </w:rPr>
        <w:t xml:space="preserve">Organizational and Academic priorities.  </w:t>
      </w:r>
      <w:r w:rsidR="007278D1" w:rsidRPr="00CB3CF0">
        <w:rPr>
          <w:rFonts w:eastAsia="Times New Roman"/>
        </w:rPr>
        <w:t>GCC’s President issued Ad</w:t>
      </w:r>
      <w:r w:rsidR="00F8172A" w:rsidRPr="00CB3CF0">
        <w:rPr>
          <w:rFonts w:eastAsia="Times New Roman"/>
        </w:rPr>
        <w:t xml:space="preserve">ministrative Directive 2013-03.  It </w:t>
      </w:r>
      <w:r w:rsidR="007278D1" w:rsidRPr="00CB3CF0">
        <w:rPr>
          <w:rFonts w:eastAsia="Times New Roman"/>
        </w:rPr>
        <w:t xml:space="preserve">decreed </w:t>
      </w:r>
      <w:r w:rsidR="00F8172A" w:rsidRPr="00CB3CF0">
        <w:rPr>
          <w:rFonts w:eastAsia="Times New Roman"/>
        </w:rPr>
        <w:t xml:space="preserve">that </w:t>
      </w:r>
      <w:r w:rsidR="007278D1" w:rsidRPr="00CB3CF0">
        <w:rPr>
          <w:rFonts w:eastAsia="Times New Roman"/>
        </w:rPr>
        <w:t xml:space="preserve">all professional development (tuition, fees, </w:t>
      </w:r>
      <w:proofErr w:type="gramStart"/>
      <w:r w:rsidR="007278D1" w:rsidRPr="00CB3CF0">
        <w:rPr>
          <w:rFonts w:eastAsia="Times New Roman"/>
        </w:rPr>
        <w:t>travel</w:t>
      </w:r>
      <w:proofErr w:type="gramEnd"/>
      <w:r w:rsidR="007278D1" w:rsidRPr="00CB3CF0">
        <w:rPr>
          <w:rFonts w:eastAsia="Times New Roman"/>
        </w:rPr>
        <w:t xml:space="preserve"> costs, lodging and per diem) regardless of funding must go through the Faculty or Staff/Administrator Professional Development </w:t>
      </w:r>
      <w:r w:rsidR="00360FFA" w:rsidRPr="00CB3CF0">
        <w:rPr>
          <w:rFonts w:eastAsia="Times New Roman"/>
        </w:rPr>
        <w:t xml:space="preserve">Review (PDRC) </w:t>
      </w:r>
      <w:r w:rsidR="007278D1" w:rsidRPr="00CB3CF0">
        <w:rPr>
          <w:rFonts w:eastAsia="Times New Roman"/>
        </w:rPr>
        <w:t xml:space="preserve">procedures.  </w:t>
      </w:r>
      <w:r w:rsidR="0099637C" w:rsidRPr="00CB3CF0">
        <w:rPr>
          <w:rFonts w:eastAsia="Times New Roman"/>
        </w:rPr>
        <w:t>In the turn</w:t>
      </w:r>
      <w:r w:rsidRPr="00CB3CF0">
        <w:rPr>
          <w:rFonts w:eastAsia="Times New Roman"/>
        </w:rPr>
        <w:t>,</w:t>
      </w:r>
      <w:r w:rsidR="0099637C" w:rsidRPr="00CB3CF0">
        <w:rPr>
          <w:rFonts w:eastAsia="Times New Roman"/>
        </w:rPr>
        <w:t xml:space="preserve"> the respective </w:t>
      </w:r>
      <w:r w:rsidR="00360FFA" w:rsidRPr="00CB3CF0">
        <w:rPr>
          <w:rFonts w:eastAsia="Times New Roman"/>
        </w:rPr>
        <w:t>PDR</w:t>
      </w:r>
      <w:r w:rsidR="00B66D6D" w:rsidRPr="00CB3CF0">
        <w:rPr>
          <w:rFonts w:eastAsia="Times New Roman"/>
        </w:rPr>
        <w:t xml:space="preserve">C each required that education </w:t>
      </w:r>
      <w:r w:rsidR="00360FFA" w:rsidRPr="00CB3CF0">
        <w:rPr>
          <w:rFonts w:eastAsia="Times New Roman"/>
        </w:rPr>
        <w:t>or training must me</w:t>
      </w:r>
      <w:r w:rsidR="00014FA7" w:rsidRPr="00CB3CF0">
        <w:rPr>
          <w:rFonts w:eastAsia="Times New Roman"/>
        </w:rPr>
        <w:t>e</w:t>
      </w:r>
      <w:r w:rsidR="00360FFA" w:rsidRPr="00CB3CF0">
        <w:rPr>
          <w:rFonts w:eastAsia="Times New Roman"/>
        </w:rPr>
        <w:t>t the Institutional Academ</w:t>
      </w:r>
      <w:r w:rsidR="001552CF" w:rsidRPr="00CB3CF0">
        <w:rPr>
          <w:rFonts w:eastAsia="Times New Roman"/>
        </w:rPr>
        <w:t>ic or Organizational priorities.</w:t>
      </w:r>
      <w:r w:rsidR="005E27EE" w:rsidRPr="00CB3CF0">
        <w:rPr>
          <w:rFonts w:eastAsia="Times New Roman"/>
        </w:rPr>
        <w:footnoteReference w:id="29"/>
      </w:r>
      <w:r w:rsidR="00FB7AC9" w:rsidRPr="00CB3CF0">
        <w:rPr>
          <w:rFonts w:eastAsia="Times New Roman"/>
        </w:rPr>
        <w:t xml:space="preserve"> </w:t>
      </w:r>
    </w:p>
    <w:p w:rsidR="00014FA7" w:rsidRPr="004337DA" w:rsidRDefault="00360FFA" w:rsidP="00014FA7">
      <w:pPr>
        <w:pStyle w:val="ListParagraph"/>
        <w:numPr>
          <w:ilvl w:val="0"/>
          <w:numId w:val="18"/>
        </w:numPr>
        <w:autoSpaceDE w:val="0"/>
        <w:autoSpaceDN w:val="0"/>
        <w:adjustRightInd w:val="0"/>
        <w:spacing w:after="0"/>
      </w:pPr>
      <w:r>
        <w:t xml:space="preserve"> </w:t>
      </w:r>
      <w:r w:rsidR="00014FA7" w:rsidRPr="004337DA">
        <w:t xml:space="preserve">The </w:t>
      </w:r>
      <w:r w:rsidR="00014FA7">
        <w:t xml:space="preserve">Faculty </w:t>
      </w:r>
      <w:r w:rsidR="00014FA7" w:rsidRPr="004337DA">
        <w:t xml:space="preserve">PDRC </w:t>
      </w:r>
      <w:r w:rsidR="00014FA7">
        <w:t>Bylaws require that the committee “</w:t>
      </w:r>
      <w:r w:rsidR="00014FA7" w:rsidRPr="004337DA">
        <w:t>recommend faculty for professional development activities and ensure that recommended eligible faculty have created plans for study, research, or work</w:t>
      </w:r>
      <w:r w:rsidR="00014FA7">
        <w:t xml:space="preserve"> </w:t>
      </w:r>
      <w:r w:rsidR="00014FA7" w:rsidRPr="004337DA">
        <w:t xml:space="preserve">experience that promote professional development congruent with </w:t>
      </w:r>
      <w:r w:rsidR="00014FA7" w:rsidRPr="004337DA">
        <w:rPr>
          <w:b/>
        </w:rPr>
        <w:t>institutional priorities</w:t>
      </w:r>
      <w:r w:rsidR="00014FA7" w:rsidRPr="004337DA">
        <w:t xml:space="preserve"> and faculty needs.</w:t>
      </w:r>
      <w:r w:rsidR="00014FA7">
        <w:t>”</w:t>
      </w:r>
      <w:r w:rsidR="00646569">
        <w:rPr>
          <w:rStyle w:val="FootnoteReference"/>
        </w:rPr>
        <w:footnoteReference w:id="30"/>
      </w:r>
      <w:r w:rsidR="00646569">
        <w:t xml:space="preserve"> </w:t>
      </w:r>
      <w:r w:rsidR="00F62851">
        <w:t>(</w:t>
      </w:r>
      <w:r w:rsidR="00014FA7">
        <w:t>Emphasis added.)</w:t>
      </w:r>
    </w:p>
    <w:p w:rsidR="0018127B" w:rsidRDefault="0018127B" w:rsidP="00646569">
      <w:pPr>
        <w:contextualSpacing/>
        <w:jc w:val="center"/>
        <w:rPr>
          <w:ins w:id="44" w:author="Administrator" w:date="2013-06-26T16:25:00Z"/>
          <w:rFonts w:ascii="Times New Roman" w:eastAsia="Times New Roman" w:hAnsi="Times New Roman"/>
          <w:b/>
          <w:sz w:val="24"/>
          <w:szCs w:val="24"/>
        </w:rPr>
      </w:pPr>
      <w:r w:rsidRPr="008E2F4A">
        <w:rPr>
          <w:rFonts w:ascii="Times New Roman" w:eastAsia="Times New Roman" w:hAnsi="Times New Roman"/>
          <w:b/>
          <w:sz w:val="24"/>
          <w:szCs w:val="24"/>
        </w:rPr>
        <w:t>Status</w:t>
      </w:r>
      <w:r w:rsidR="00646569" w:rsidRPr="008E2F4A">
        <w:rPr>
          <w:rFonts w:ascii="Times New Roman" w:eastAsia="Times New Roman" w:hAnsi="Times New Roman"/>
          <w:b/>
          <w:sz w:val="24"/>
          <w:szCs w:val="24"/>
        </w:rPr>
        <w:t xml:space="preserve"> of Actionable Improvement Plan</w:t>
      </w:r>
    </w:p>
    <w:p w:rsidR="006F0780" w:rsidRPr="002D5D9F" w:rsidRDefault="006F0780" w:rsidP="006F0780">
      <w:pPr>
        <w:rPr>
          <w:ins w:id="45" w:author="Administrator" w:date="2013-06-26T16:25:00Z"/>
          <w:b/>
          <w:i/>
        </w:rPr>
      </w:pPr>
      <w:ins w:id="46" w:author="Administrator" w:date="2013-06-26T16:25:00Z">
        <w:r>
          <w:rPr>
            <w:b/>
            <w:i/>
          </w:rPr>
          <w:t xml:space="preserve">Feedback:  This section should be included above in the format provided at the Standard Committee Meetings.  Please remember to tap on AIER as a resource for linking your electronic documents within these reports AHEAD of time. </w:t>
        </w:r>
      </w:ins>
    </w:p>
    <w:p w:rsidR="006F0780" w:rsidRPr="008E2F4A" w:rsidRDefault="006F0780" w:rsidP="00646569">
      <w:pPr>
        <w:contextualSpacing/>
        <w:jc w:val="center"/>
        <w:rPr>
          <w:rFonts w:ascii="Times New Roman" w:eastAsia="Times New Roman" w:hAnsi="Times New Roman"/>
          <w:b/>
          <w:sz w:val="24"/>
          <w:szCs w:val="24"/>
        </w:rPr>
      </w:pPr>
    </w:p>
    <w:p w:rsidR="008E2F4A" w:rsidRDefault="008E2F4A" w:rsidP="00646569">
      <w:pPr>
        <w:contextualSpacing/>
        <w:jc w:val="center"/>
        <w:rPr>
          <w:rFonts w:ascii="Times New Roman" w:eastAsia="Times New Roman" w:hAnsi="Times New Roman"/>
          <w:sz w:val="24"/>
          <w:szCs w:val="24"/>
        </w:rPr>
      </w:pPr>
    </w:p>
    <w:p w:rsidR="008E2F4A" w:rsidRPr="00646569" w:rsidRDefault="008E2F4A" w:rsidP="008E2F4A">
      <w:pPr>
        <w:rPr>
          <w:rFonts w:ascii="Times New Roman" w:hAnsi="Times New Roman"/>
          <w:sz w:val="24"/>
          <w:szCs w:val="24"/>
        </w:rPr>
      </w:pPr>
      <w:proofErr w:type="gramStart"/>
      <w:r w:rsidRPr="000C4E48">
        <w:rPr>
          <w:rFonts w:ascii="Times New Roman" w:hAnsi="Times New Roman"/>
          <w:b/>
          <w:sz w:val="24"/>
          <w:szCs w:val="24"/>
        </w:rPr>
        <w:t>Standard 1B2.</w:t>
      </w:r>
      <w:proofErr w:type="gramEnd"/>
      <w:r w:rsidRPr="00F015DC">
        <w:rPr>
          <w:rFonts w:ascii="Times New Roman" w:hAnsi="Times New Roman"/>
          <w:sz w:val="24"/>
          <w:szCs w:val="24"/>
        </w:rPr>
        <w:t xml:space="preserve"> </w:t>
      </w:r>
      <w:r>
        <w:rPr>
          <w:rFonts w:ascii="Times New Roman" w:hAnsi="Times New Roman"/>
          <w:sz w:val="24"/>
          <w:szCs w:val="24"/>
        </w:rPr>
        <w:t xml:space="preserve"> </w:t>
      </w:r>
      <w:r w:rsidRPr="00F015DC">
        <w:rPr>
          <w:rFonts w:ascii="Times New Roman" w:hAnsi="Times New Roman"/>
          <w:sz w:val="24"/>
          <w:szCs w:val="24"/>
        </w:rPr>
        <w:t>Engage all stakeholders in the College’s continuous planning processes so that there is a clear understanding of roles and expectations among all constituents</w:t>
      </w:r>
      <w:r w:rsidRPr="00646569">
        <w:rPr>
          <w:rFonts w:ascii="Times New Roman" w:hAnsi="Times New Roman"/>
          <w:sz w:val="24"/>
          <w:szCs w:val="24"/>
        </w:rPr>
        <w:t>.</w:t>
      </w:r>
    </w:p>
    <w:p w:rsidR="00646569" w:rsidRDefault="00C10320" w:rsidP="00646569">
      <w:pPr>
        <w:rPr>
          <w:rFonts w:ascii="Times New Roman" w:hAnsi="Times New Roman"/>
          <w:sz w:val="24"/>
          <w:szCs w:val="24"/>
        </w:rPr>
      </w:pPr>
      <w:r>
        <w:rPr>
          <w:rFonts w:ascii="Times New Roman" w:hAnsi="Times New Roman"/>
          <w:sz w:val="24"/>
          <w:szCs w:val="24"/>
        </w:rPr>
        <w:t xml:space="preserve">GCC engages all stakeholders in its continuous planning.  For example, the President met with the </w:t>
      </w:r>
      <w:r w:rsidR="007C09DB">
        <w:rPr>
          <w:rFonts w:ascii="Times New Roman" w:hAnsi="Times New Roman"/>
          <w:sz w:val="24"/>
          <w:szCs w:val="24"/>
        </w:rPr>
        <w:t>employees in November</w:t>
      </w:r>
      <w:r>
        <w:rPr>
          <w:rFonts w:ascii="Times New Roman" w:hAnsi="Times New Roman"/>
          <w:sz w:val="24"/>
          <w:szCs w:val="24"/>
        </w:rPr>
        <w:t xml:space="preserve"> 2012 with an update on the Institutional Strategic Master Plan.</w:t>
      </w:r>
      <w:r w:rsidR="00A05118">
        <w:rPr>
          <w:rStyle w:val="FootnoteReference"/>
          <w:rFonts w:ascii="Times New Roman" w:hAnsi="Times New Roman"/>
          <w:sz w:val="24"/>
          <w:szCs w:val="24"/>
        </w:rPr>
        <w:footnoteReference w:id="31"/>
      </w:r>
      <w:r w:rsidR="00A05118">
        <w:rPr>
          <w:rFonts w:ascii="Times New Roman" w:hAnsi="Times New Roman"/>
          <w:sz w:val="24"/>
          <w:szCs w:val="24"/>
        </w:rPr>
        <w:t xml:space="preserve">   </w:t>
      </w:r>
      <w:r w:rsidR="00EE640D">
        <w:rPr>
          <w:rFonts w:ascii="Times New Roman" w:hAnsi="Times New Roman"/>
          <w:sz w:val="24"/>
          <w:szCs w:val="24"/>
        </w:rPr>
        <w:t>The opportunity for comments on the mission statement was extended to September 13, 2013 to ensure a full opportunity for all members of the campus community to participate.</w:t>
      </w:r>
      <w:r w:rsidR="007C09DB">
        <w:rPr>
          <w:rStyle w:val="FootnoteReference"/>
          <w:rFonts w:ascii="Times New Roman" w:hAnsi="Times New Roman"/>
          <w:sz w:val="24"/>
          <w:szCs w:val="24"/>
        </w:rPr>
        <w:footnoteReference w:id="32"/>
      </w:r>
    </w:p>
    <w:p w:rsidR="00E62BC0" w:rsidRPr="00646569" w:rsidRDefault="007C09DB" w:rsidP="00E62BC0">
      <w:pPr>
        <w:rPr>
          <w:rFonts w:ascii="Times New Roman" w:hAnsi="Times New Roman"/>
          <w:sz w:val="24"/>
          <w:szCs w:val="24"/>
        </w:rPr>
      </w:pPr>
      <w:r>
        <w:rPr>
          <w:rFonts w:ascii="Times New Roman" w:hAnsi="Times New Roman"/>
          <w:sz w:val="24"/>
          <w:szCs w:val="24"/>
        </w:rPr>
        <w:t xml:space="preserve">Because of the </w:t>
      </w:r>
      <w:r w:rsidR="00A90DEE">
        <w:rPr>
          <w:rFonts w:ascii="Times New Roman" w:hAnsi="Times New Roman"/>
          <w:sz w:val="24"/>
          <w:szCs w:val="24"/>
        </w:rPr>
        <w:t>continued involvement of campus constituents</w:t>
      </w:r>
      <w:r>
        <w:rPr>
          <w:rFonts w:ascii="Times New Roman" w:hAnsi="Times New Roman"/>
          <w:sz w:val="24"/>
          <w:szCs w:val="24"/>
        </w:rPr>
        <w:t xml:space="preserve"> in the planning process</w:t>
      </w:r>
      <w:r w:rsidR="00A90DEE">
        <w:rPr>
          <w:rFonts w:ascii="Times New Roman" w:hAnsi="Times New Roman"/>
          <w:sz w:val="24"/>
          <w:szCs w:val="24"/>
        </w:rPr>
        <w:t>, this status is closed.  However, there will be continued collection of</w:t>
      </w:r>
      <w:r w:rsidR="00FB3037">
        <w:rPr>
          <w:rFonts w:ascii="Times New Roman" w:hAnsi="Times New Roman"/>
          <w:sz w:val="24"/>
          <w:szCs w:val="24"/>
        </w:rPr>
        <w:t xml:space="preserve"> the evidence that</w:t>
      </w:r>
      <w:r w:rsidR="00A90DEE">
        <w:rPr>
          <w:rFonts w:ascii="Times New Roman" w:hAnsi="Times New Roman"/>
          <w:sz w:val="24"/>
          <w:szCs w:val="24"/>
        </w:rPr>
        <w:t xml:space="preserve"> support</w:t>
      </w:r>
      <w:r w:rsidR="00FB3037">
        <w:rPr>
          <w:rFonts w:ascii="Times New Roman" w:hAnsi="Times New Roman"/>
          <w:sz w:val="24"/>
          <w:szCs w:val="24"/>
        </w:rPr>
        <w:t>s</w:t>
      </w:r>
      <w:r w:rsidR="00A90DEE">
        <w:rPr>
          <w:rFonts w:ascii="Times New Roman" w:hAnsi="Times New Roman"/>
          <w:sz w:val="24"/>
          <w:szCs w:val="24"/>
        </w:rPr>
        <w:t xml:space="preserve"> this participation.</w:t>
      </w:r>
    </w:p>
    <w:p w:rsidR="00FB3037" w:rsidRDefault="00646569" w:rsidP="00FB3037">
      <w:pPr>
        <w:ind w:right="-270"/>
        <w:rPr>
          <w:rFonts w:ascii="Times New Roman" w:hAnsi="Times New Roman"/>
          <w:sz w:val="24"/>
          <w:szCs w:val="24"/>
        </w:rPr>
      </w:pPr>
      <w:proofErr w:type="gramStart"/>
      <w:r>
        <w:rPr>
          <w:rFonts w:ascii="Times New Roman" w:hAnsi="Times New Roman"/>
          <w:b/>
          <w:sz w:val="24"/>
          <w:szCs w:val="24"/>
        </w:rPr>
        <w:t xml:space="preserve">Standard </w:t>
      </w:r>
      <w:r w:rsidRPr="000C2D8D">
        <w:rPr>
          <w:rFonts w:ascii="Times New Roman" w:hAnsi="Times New Roman"/>
          <w:b/>
          <w:sz w:val="24"/>
          <w:szCs w:val="24"/>
        </w:rPr>
        <w:t>1B5</w:t>
      </w:r>
      <w:r>
        <w:rPr>
          <w:rFonts w:ascii="Times New Roman" w:hAnsi="Times New Roman"/>
          <w:b/>
          <w:sz w:val="24"/>
          <w:szCs w:val="24"/>
        </w:rPr>
        <w:t>.</w:t>
      </w:r>
      <w:proofErr w:type="gramEnd"/>
      <w:r w:rsidRPr="000C2D8D">
        <w:rPr>
          <w:rFonts w:ascii="Times New Roman" w:hAnsi="Times New Roman"/>
          <w:b/>
          <w:sz w:val="24"/>
          <w:szCs w:val="24"/>
        </w:rPr>
        <w:t xml:space="preserve"> </w:t>
      </w:r>
      <w:r>
        <w:rPr>
          <w:rFonts w:ascii="Times New Roman" w:hAnsi="Times New Roman"/>
          <w:b/>
          <w:sz w:val="24"/>
          <w:szCs w:val="24"/>
        </w:rPr>
        <w:t xml:space="preserve"> </w:t>
      </w:r>
      <w:r w:rsidRPr="000C2D8D">
        <w:rPr>
          <w:rFonts w:ascii="Times New Roman" w:hAnsi="Times New Roman"/>
          <w:sz w:val="24"/>
          <w:szCs w:val="24"/>
        </w:rPr>
        <w:t xml:space="preserve">Assess how well the College has communicated information about institutional quality to the public through a community wide </w:t>
      </w:r>
      <w:r w:rsidRPr="006A5294">
        <w:rPr>
          <w:rFonts w:ascii="Times New Roman" w:hAnsi="Times New Roman"/>
          <w:sz w:val="24"/>
          <w:szCs w:val="24"/>
        </w:rPr>
        <w:t>survey</w:t>
      </w:r>
      <w:r>
        <w:rPr>
          <w:rFonts w:ascii="Times New Roman" w:hAnsi="Times New Roman"/>
          <w:sz w:val="24"/>
          <w:szCs w:val="24"/>
        </w:rPr>
        <w:t xml:space="preserve">.    </w:t>
      </w:r>
    </w:p>
    <w:p w:rsidR="00646569" w:rsidRDefault="00646569" w:rsidP="00FB3037">
      <w:pPr>
        <w:ind w:right="-270"/>
        <w:rPr>
          <w:rFonts w:ascii="Times New Roman" w:hAnsi="Times New Roman"/>
          <w:sz w:val="24"/>
          <w:szCs w:val="24"/>
        </w:rPr>
      </w:pPr>
      <w:r>
        <w:rPr>
          <w:rFonts w:ascii="Times New Roman" w:hAnsi="Times New Roman"/>
          <w:sz w:val="24"/>
          <w:szCs w:val="24"/>
        </w:rPr>
        <w:t>GCC needs to fund a community wide public surv</w:t>
      </w:r>
      <w:r w:rsidR="00FB3037">
        <w:rPr>
          <w:rFonts w:ascii="Times New Roman" w:hAnsi="Times New Roman"/>
          <w:sz w:val="24"/>
          <w:szCs w:val="24"/>
        </w:rPr>
        <w:t>ey about institutional quality</w:t>
      </w:r>
      <w:r>
        <w:rPr>
          <w:rFonts w:ascii="Times New Roman" w:hAnsi="Times New Roman"/>
          <w:sz w:val="24"/>
          <w:szCs w:val="24"/>
        </w:rPr>
        <w:t>.</w:t>
      </w:r>
      <w:r w:rsidR="00FB3037">
        <w:rPr>
          <w:rFonts w:ascii="Times New Roman" w:hAnsi="Times New Roman"/>
          <w:sz w:val="24"/>
          <w:szCs w:val="24"/>
        </w:rPr>
        <w:t xml:space="preserve"> Therefore, the status is ongoing, as GCC arranges for the administration of community wide survey.</w:t>
      </w:r>
    </w:p>
    <w:p w:rsidR="00431F85" w:rsidRPr="009D25E4" w:rsidRDefault="00646569" w:rsidP="009D25E4">
      <w:pPr>
        <w:pStyle w:val="Default"/>
        <w:rPr>
          <w:rFonts w:eastAsia="Times New Roman"/>
        </w:rPr>
      </w:pPr>
      <w:proofErr w:type="gramStart"/>
      <w:r>
        <w:rPr>
          <w:rFonts w:eastAsia="Times New Roman"/>
          <w:b/>
          <w:color w:val="auto"/>
        </w:rPr>
        <w:t xml:space="preserve">Standard </w:t>
      </w:r>
      <w:r w:rsidRPr="00AA3FCD">
        <w:rPr>
          <w:rFonts w:eastAsia="Times New Roman"/>
          <w:b/>
          <w:color w:val="auto"/>
        </w:rPr>
        <w:t>1B6.</w:t>
      </w:r>
      <w:proofErr w:type="gramEnd"/>
      <w:r w:rsidRPr="008A2B8E">
        <w:rPr>
          <w:rFonts w:eastAsia="Times New Roman"/>
          <w:color w:val="auto"/>
        </w:rPr>
        <w:t xml:space="preserve">  Strengthen training of faculty and staff </w:t>
      </w:r>
      <w:r w:rsidR="00C10320">
        <w:rPr>
          <w:rFonts w:eastAsia="Times New Roman"/>
          <w:color w:val="auto"/>
        </w:rPr>
        <w:t>li</w:t>
      </w:r>
      <w:r w:rsidRPr="008A2B8E">
        <w:rPr>
          <w:rFonts w:eastAsia="Times New Roman"/>
          <w:color w:val="auto"/>
        </w:rPr>
        <w:t>nking program review, institutional effectiveness and resource allocation</w:t>
      </w:r>
      <w:r w:rsidR="009D25E4">
        <w:rPr>
          <w:rFonts w:eastAsia="Times New Roman"/>
          <w:color w:val="auto"/>
        </w:rPr>
        <w:t>.</w:t>
      </w:r>
    </w:p>
    <w:p w:rsidR="002E4051" w:rsidRDefault="002E4051" w:rsidP="00646569">
      <w:pPr>
        <w:pStyle w:val="Default"/>
        <w:rPr>
          <w:rFonts w:eastAsia="Times New Roman"/>
          <w:color w:val="auto"/>
        </w:rPr>
      </w:pPr>
    </w:p>
    <w:p w:rsidR="006D7508" w:rsidRPr="00646569" w:rsidRDefault="006D7508" w:rsidP="006D7508">
      <w:pPr>
        <w:rPr>
          <w:rFonts w:ascii="Times New Roman" w:hAnsi="Times New Roman"/>
          <w:sz w:val="24"/>
          <w:szCs w:val="24"/>
        </w:rPr>
      </w:pPr>
      <w:r>
        <w:rPr>
          <w:rFonts w:ascii="Times New Roman" w:hAnsi="Times New Roman"/>
          <w:sz w:val="24"/>
          <w:szCs w:val="24"/>
        </w:rPr>
        <w:t xml:space="preserve">GCC institutional budget training </w:t>
      </w:r>
      <w:r w:rsidR="00AA0F32">
        <w:rPr>
          <w:rFonts w:ascii="Times New Roman" w:hAnsi="Times New Roman"/>
          <w:sz w:val="24"/>
          <w:szCs w:val="24"/>
        </w:rPr>
        <w:t xml:space="preserve">instructs faculty and staff </w:t>
      </w:r>
      <w:r>
        <w:rPr>
          <w:rFonts w:ascii="Times New Roman" w:hAnsi="Times New Roman"/>
          <w:sz w:val="24"/>
          <w:szCs w:val="24"/>
        </w:rPr>
        <w:t>to link program review, institutional effe</w:t>
      </w:r>
      <w:r w:rsidR="00AA0F32">
        <w:rPr>
          <w:rFonts w:ascii="Times New Roman" w:hAnsi="Times New Roman"/>
          <w:sz w:val="24"/>
          <w:szCs w:val="24"/>
        </w:rPr>
        <w:t xml:space="preserve">ctives and resource allocation, which results in </w:t>
      </w:r>
      <w:r>
        <w:rPr>
          <w:rFonts w:ascii="Times New Roman" w:hAnsi="Times New Roman"/>
          <w:sz w:val="24"/>
          <w:szCs w:val="24"/>
        </w:rPr>
        <w:t>linking assessment results to budget planning.</w:t>
      </w:r>
      <w:r>
        <w:rPr>
          <w:rStyle w:val="FootnoteReference"/>
          <w:rFonts w:ascii="Times New Roman" w:hAnsi="Times New Roman"/>
          <w:sz w:val="24"/>
          <w:szCs w:val="24"/>
        </w:rPr>
        <w:footnoteReference w:id="33"/>
      </w:r>
      <w:r>
        <w:rPr>
          <w:rFonts w:ascii="Times New Roman" w:hAnsi="Times New Roman"/>
          <w:sz w:val="24"/>
          <w:szCs w:val="24"/>
        </w:rPr>
        <w:t xml:space="preserve">  </w:t>
      </w:r>
    </w:p>
    <w:p w:rsidR="008E2F4A" w:rsidRDefault="008E2F4A" w:rsidP="00646569">
      <w:pPr>
        <w:pStyle w:val="Default"/>
        <w:rPr>
          <w:rFonts w:eastAsia="Times New Roman"/>
          <w:color w:val="auto"/>
        </w:rPr>
      </w:pPr>
    </w:p>
    <w:p w:rsidR="008E2F4A" w:rsidRPr="00FC16DB" w:rsidRDefault="006D7508" w:rsidP="008E2F4A">
      <w:pPr>
        <w:pStyle w:val="Default"/>
        <w:jc w:val="center"/>
        <w:rPr>
          <w:rFonts w:eastAsia="Times New Roman"/>
          <w:b/>
          <w:color w:val="000000" w:themeColor="text1"/>
        </w:rPr>
      </w:pPr>
      <w:r>
        <w:rPr>
          <w:rFonts w:eastAsia="Times New Roman"/>
          <w:b/>
          <w:color w:val="000000" w:themeColor="text1"/>
        </w:rPr>
        <w:t xml:space="preserve"> </w:t>
      </w:r>
    </w:p>
    <w:p w:rsidR="00646569" w:rsidRDefault="00646569" w:rsidP="00646569">
      <w:pPr>
        <w:rPr>
          <w:rFonts w:ascii="Times New Roman" w:hAnsi="Times New Roman"/>
          <w:sz w:val="24"/>
          <w:szCs w:val="24"/>
        </w:rPr>
      </w:pPr>
    </w:p>
    <w:p w:rsidR="001A79B9" w:rsidRDefault="006D7508" w:rsidP="006D7508">
      <w:pPr>
        <w:rPr>
          <w:rFonts w:eastAsia="Times New Roman"/>
        </w:rPr>
      </w:pPr>
      <w:r>
        <w:rPr>
          <w:rFonts w:ascii="Times New Roman" w:hAnsi="Times New Roman"/>
          <w:b/>
          <w:sz w:val="24"/>
          <w:szCs w:val="24"/>
        </w:rPr>
        <w:t xml:space="preserve"> </w:t>
      </w:r>
      <w:r>
        <w:rPr>
          <w:rFonts w:ascii="Times New Roman" w:hAnsi="Times New Roman"/>
          <w:sz w:val="24"/>
          <w:szCs w:val="24"/>
        </w:rPr>
        <w:t xml:space="preserve"> </w:t>
      </w:r>
    </w:p>
    <w:p w:rsidR="006D7508" w:rsidRDefault="006D7508" w:rsidP="001A79B9">
      <w:pPr>
        <w:pStyle w:val="Default"/>
        <w:rPr>
          <w:rFonts w:eastAsia="Times New Roman"/>
          <w:color w:val="auto"/>
        </w:rPr>
      </w:pPr>
    </w:p>
    <w:p w:rsidR="00646569" w:rsidRDefault="00C25186" w:rsidP="00646569">
      <w:pPr>
        <w:rPr>
          <w:rFonts w:ascii="Times New Roman" w:hAnsi="Times New Roman"/>
          <w:sz w:val="24"/>
          <w:szCs w:val="24"/>
        </w:rPr>
      </w:pPr>
      <w:r>
        <w:rPr>
          <w:rFonts w:ascii="Times New Roman" w:hAnsi="Times New Roman"/>
          <w:sz w:val="24"/>
          <w:szCs w:val="24"/>
        </w:rPr>
        <w:t xml:space="preserve"> </w:t>
      </w:r>
    </w:p>
    <w:p w:rsidR="00DF5063" w:rsidRPr="00646569" w:rsidRDefault="00DF5063">
      <w:pPr>
        <w:jc w:val="center"/>
        <w:rPr>
          <w:rFonts w:ascii="Times New Roman" w:hAnsi="Times New Roman"/>
          <w:sz w:val="24"/>
          <w:szCs w:val="24"/>
        </w:rPr>
      </w:pPr>
      <w:r w:rsidRPr="00646569">
        <w:rPr>
          <w:rFonts w:ascii="Times New Roman" w:hAnsi="Times New Roman"/>
          <w:sz w:val="24"/>
          <w:szCs w:val="24"/>
        </w:rPr>
        <w:br w:type="page"/>
      </w:r>
    </w:p>
    <w:p w:rsidR="00837624" w:rsidRPr="0019434F" w:rsidRDefault="00C4207B" w:rsidP="00837624">
      <w:pPr>
        <w:contextualSpacing/>
        <w:jc w:val="center"/>
        <w:rPr>
          <w:rFonts w:ascii="Times New Roman" w:hAnsi="Times New Roman"/>
          <w:b/>
          <w:sz w:val="24"/>
          <w:szCs w:val="24"/>
        </w:rPr>
      </w:pPr>
      <w:r>
        <w:rPr>
          <w:rFonts w:ascii="Times New Roman" w:hAnsi="Times New Roman"/>
          <w:b/>
          <w:sz w:val="24"/>
          <w:szCs w:val="24"/>
        </w:rPr>
        <w:lastRenderedPageBreak/>
        <w:t xml:space="preserve"> </w:t>
      </w:r>
      <w:r w:rsidR="006675DB">
        <w:rPr>
          <w:rFonts w:ascii="Times New Roman" w:hAnsi="Times New Roman"/>
          <w:b/>
          <w:sz w:val="24"/>
          <w:szCs w:val="24"/>
        </w:rPr>
        <w:t xml:space="preserve">  </w:t>
      </w:r>
      <w:r w:rsidR="00837624" w:rsidRPr="0019434F">
        <w:rPr>
          <w:rFonts w:ascii="Times New Roman" w:hAnsi="Times New Roman"/>
          <w:b/>
          <w:sz w:val="24"/>
          <w:szCs w:val="24"/>
        </w:rPr>
        <w:t>Directory of Evidence</w:t>
      </w:r>
    </w:p>
    <w:p w:rsidR="00A759D0" w:rsidRDefault="00C21380" w:rsidP="00B8075C">
      <w:pPr>
        <w:pStyle w:val="FootnoteTex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 #</w:t>
      </w:r>
    </w:p>
    <w:p w:rsidR="00C21380" w:rsidRDefault="00587BE0" w:rsidP="00B8075C">
      <w:pPr>
        <w:pStyle w:val="FootnoteText"/>
        <w:rPr>
          <w:rFonts w:ascii="Times New Roman" w:hAnsi="Times New Roman"/>
          <w:sz w:val="24"/>
          <w:szCs w:val="24"/>
        </w:rPr>
      </w:pPr>
      <w:r>
        <w:rPr>
          <w:rFonts w:ascii="Times New Roman" w:hAnsi="Times New Roman"/>
          <w:sz w:val="24"/>
          <w:szCs w:val="24"/>
        </w:rPr>
        <w:t xml:space="preserve"> </w:t>
      </w:r>
    </w:p>
    <w:p w:rsidR="001314ED"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w:t>
      </w:r>
      <w:r w:rsidR="00C46F88">
        <w:rPr>
          <w:rFonts w:ascii="Times New Roman" w:hAnsi="Times New Roman"/>
          <w:sz w:val="24"/>
          <w:szCs w:val="24"/>
        </w:rPr>
        <w:tab/>
      </w:r>
      <w:r w:rsidRPr="00C46F88">
        <w:rPr>
          <w:rFonts w:ascii="Times New Roman" w:hAnsi="Times New Roman"/>
          <w:sz w:val="24"/>
          <w:szCs w:val="24"/>
        </w:rPr>
        <w:t xml:space="preserve">Doris Perez, e-mail December 12, 2012. </w:t>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4574EF">
        <w:rPr>
          <w:rFonts w:ascii="Times New Roman" w:hAnsi="Times New Roman"/>
          <w:sz w:val="24"/>
          <w:szCs w:val="24"/>
        </w:rPr>
        <w:tab/>
      </w:r>
      <w:r w:rsidR="00F62EB0">
        <w:rPr>
          <w:rFonts w:ascii="Times New Roman" w:hAnsi="Times New Roman"/>
          <w:sz w:val="24"/>
          <w:szCs w:val="24"/>
        </w:rPr>
        <w:t>8</w:t>
      </w:r>
    </w:p>
    <w:p w:rsidR="00587BE0" w:rsidRPr="00C46F88" w:rsidRDefault="001314ED" w:rsidP="00587BE0">
      <w:pPr>
        <w:pStyle w:val="FootnoteText"/>
        <w:rPr>
          <w:rFonts w:ascii="Times New Roman" w:hAnsi="Times New Roman"/>
          <w:sz w:val="24"/>
          <w:szCs w:val="24"/>
        </w:rPr>
      </w:pPr>
      <w:r>
        <w:rPr>
          <w:rFonts w:ascii="Times New Roman" w:hAnsi="Times New Roman"/>
          <w:sz w:val="24"/>
          <w:szCs w:val="24"/>
        </w:rPr>
        <w:tab/>
      </w:r>
      <w:r w:rsidR="00587BE0" w:rsidRPr="00C46F88">
        <w:rPr>
          <w:rFonts w:ascii="Times New Roman" w:hAnsi="Times New Roman"/>
          <w:sz w:val="24"/>
          <w:szCs w:val="24"/>
        </w:rPr>
        <w:t xml:space="preserve"> </w:t>
      </w:r>
    </w:p>
    <w:p w:rsidR="00587BE0" w:rsidRDefault="00C46F88" w:rsidP="00587BE0">
      <w:pPr>
        <w:pStyle w:val="FootnoteText"/>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587BE0" w:rsidRPr="00C46F88">
        <w:rPr>
          <w:rFonts w:ascii="Times New Roman" w:hAnsi="Times New Roman"/>
          <w:sz w:val="24"/>
          <w:szCs w:val="24"/>
        </w:rPr>
        <w:t xml:space="preserve">Marlena </w:t>
      </w:r>
      <w:proofErr w:type="spellStart"/>
      <w:r w:rsidR="00587BE0" w:rsidRPr="00C46F88">
        <w:rPr>
          <w:rFonts w:ascii="Times New Roman" w:hAnsi="Times New Roman"/>
          <w:sz w:val="24"/>
          <w:szCs w:val="24"/>
        </w:rPr>
        <w:t>Monteque</w:t>
      </w:r>
      <w:proofErr w:type="spellEnd"/>
      <w:r w:rsidR="00587BE0" w:rsidRPr="00C46F88">
        <w:rPr>
          <w:rFonts w:ascii="Times New Roman" w:hAnsi="Times New Roman"/>
          <w:sz w:val="24"/>
          <w:szCs w:val="24"/>
        </w:rPr>
        <w:t>, e-mail December 13, 2012</w:t>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A541E8">
        <w:rPr>
          <w:rFonts w:ascii="Times New Roman" w:hAnsi="Times New Roman"/>
          <w:sz w:val="24"/>
          <w:szCs w:val="24"/>
        </w:rPr>
        <w:t>9</w:t>
      </w:r>
    </w:p>
    <w:p w:rsidR="00EA493A" w:rsidRPr="00C46F88" w:rsidRDefault="00EA493A" w:rsidP="00587BE0">
      <w:pPr>
        <w:pStyle w:val="FootnoteText"/>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587BE0" w:rsidRPr="00C46F88">
        <w:rPr>
          <w:rFonts w:ascii="Times New Roman" w:hAnsi="Times New Roman"/>
          <w:sz w:val="24"/>
          <w:szCs w:val="24"/>
        </w:rPr>
        <w:t xml:space="preserve">Transcript of President’s November 2012 presentation to campus community.     </w:t>
      </w:r>
      <w:r w:rsidR="004574EF">
        <w:rPr>
          <w:rFonts w:ascii="Times New Roman" w:hAnsi="Times New Roman"/>
          <w:sz w:val="24"/>
          <w:szCs w:val="24"/>
        </w:rPr>
        <w:tab/>
      </w:r>
      <w:r w:rsidR="00A541E8">
        <w:rPr>
          <w:rFonts w:ascii="Times New Roman" w:hAnsi="Times New Roman"/>
          <w:sz w:val="24"/>
          <w:szCs w:val="24"/>
        </w:rPr>
        <w:t>10</w:t>
      </w:r>
    </w:p>
    <w:p w:rsidR="00EA493A" w:rsidRPr="00C46F88" w:rsidRDefault="00EA493A" w:rsidP="00587BE0">
      <w:pPr>
        <w:pStyle w:val="FootnoteText"/>
        <w:rPr>
          <w:rFonts w:ascii="Times New Roman" w:hAnsi="Times New Roman"/>
          <w:sz w:val="24"/>
          <w:szCs w:val="24"/>
        </w:rPr>
      </w:pPr>
    </w:p>
    <w:p w:rsidR="00587BE0" w:rsidRDefault="00C46F88" w:rsidP="00587BE0">
      <w:pPr>
        <w:pStyle w:val="EndnoteText"/>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587BE0" w:rsidRPr="00C46F88">
        <w:rPr>
          <w:rFonts w:ascii="Times New Roman" w:hAnsi="Times New Roman"/>
          <w:sz w:val="24"/>
          <w:szCs w:val="24"/>
        </w:rPr>
        <w:t>President’s November 16, 2012 PowerPoint presentation on ISMP updates.</w:t>
      </w:r>
      <w:r w:rsidR="004574EF">
        <w:rPr>
          <w:rFonts w:ascii="Times New Roman" w:hAnsi="Times New Roman"/>
          <w:sz w:val="24"/>
          <w:szCs w:val="24"/>
        </w:rPr>
        <w:tab/>
      </w:r>
      <w:r w:rsidR="00EC5B33">
        <w:rPr>
          <w:rFonts w:ascii="Times New Roman" w:hAnsi="Times New Roman"/>
          <w:sz w:val="24"/>
          <w:szCs w:val="24"/>
        </w:rPr>
        <w:t>16</w:t>
      </w:r>
      <w:r w:rsidR="004574EF">
        <w:rPr>
          <w:rFonts w:ascii="Times New Roman" w:hAnsi="Times New Roman"/>
          <w:sz w:val="24"/>
          <w:szCs w:val="24"/>
        </w:rPr>
        <w:tab/>
      </w:r>
    </w:p>
    <w:p w:rsidR="00EA493A" w:rsidRDefault="00EA493A" w:rsidP="00587BE0">
      <w:pPr>
        <w:pStyle w:val="EndnoteText"/>
        <w:rPr>
          <w:rFonts w:ascii="Times New Roman" w:hAnsi="Times New Roman"/>
          <w:sz w:val="24"/>
          <w:szCs w:val="24"/>
        </w:rPr>
      </w:pPr>
    </w:p>
    <w:p w:rsidR="001314ED" w:rsidRDefault="00C46F88" w:rsidP="00C46F88">
      <w:pPr>
        <w:pStyle w:val="EndnoteText"/>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587BE0" w:rsidRPr="00C46F88">
        <w:rPr>
          <w:rFonts w:ascii="Times New Roman" w:hAnsi="Times New Roman"/>
          <w:sz w:val="24"/>
          <w:szCs w:val="24"/>
        </w:rPr>
        <w:t xml:space="preserve">MyGCC announcement sent to campus community, it was posted to MyGCC, </w:t>
      </w:r>
      <w:r w:rsidR="004574EF">
        <w:rPr>
          <w:rFonts w:ascii="Times New Roman" w:hAnsi="Times New Roman"/>
          <w:sz w:val="24"/>
          <w:szCs w:val="24"/>
        </w:rPr>
        <w:tab/>
        <w:t>2</w:t>
      </w:r>
      <w:r w:rsidR="004F401B">
        <w:rPr>
          <w:rFonts w:ascii="Times New Roman" w:hAnsi="Times New Roman"/>
          <w:sz w:val="24"/>
          <w:szCs w:val="24"/>
        </w:rPr>
        <w:t>1</w:t>
      </w:r>
    </w:p>
    <w:p w:rsidR="00587BE0" w:rsidRDefault="00587BE0" w:rsidP="001314ED">
      <w:pPr>
        <w:pStyle w:val="EndnoteText"/>
        <w:ind w:left="720"/>
        <w:rPr>
          <w:rFonts w:ascii="Times New Roman" w:hAnsi="Times New Roman"/>
          <w:sz w:val="24"/>
          <w:szCs w:val="24"/>
        </w:rPr>
      </w:pPr>
      <w:proofErr w:type="gramStart"/>
      <w:r w:rsidRPr="00C46F88">
        <w:rPr>
          <w:rFonts w:ascii="Times New Roman" w:hAnsi="Times New Roman"/>
          <w:sz w:val="24"/>
          <w:szCs w:val="24"/>
        </w:rPr>
        <w:t>confirmation</w:t>
      </w:r>
      <w:proofErr w:type="gramEnd"/>
      <w:r w:rsidRPr="00C46F88">
        <w:rPr>
          <w:rFonts w:ascii="Times New Roman" w:hAnsi="Times New Roman"/>
          <w:sz w:val="24"/>
          <w:szCs w:val="24"/>
        </w:rPr>
        <w:t xml:space="preserve"> e-mail from Jayne Flores.  </w:t>
      </w:r>
    </w:p>
    <w:p w:rsidR="00EA493A" w:rsidRDefault="00EA493A" w:rsidP="001314ED">
      <w:pPr>
        <w:pStyle w:val="EndnoteText"/>
        <w:ind w:left="720"/>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6.</w:t>
      </w:r>
      <w:r w:rsidR="00587BE0" w:rsidRPr="00C46F88">
        <w:rPr>
          <w:rFonts w:ascii="Times New Roman" w:hAnsi="Times New Roman"/>
          <w:sz w:val="24"/>
          <w:szCs w:val="24"/>
        </w:rPr>
        <w:t xml:space="preserve"> </w:t>
      </w:r>
      <w:r>
        <w:rPr>
          <w:rFonts w:ascii="Times New Roman" w:hAnsi="Times New Roman"/>
          <w:sz w:val="24"/>
          <w:szCs w:val="24"/>
        </w:rPr>
        <w:tab/>
      </w:r>
      <w:r w:rsidR="00587BE0" w:rsidRPr="00C46F88">
        <w:rPr>
          <w:rFonts w:ascii="Times New Roman" w:hAnsi="Times New Roman"/>
          <w:sz w:val="24"/>
          <w:szCs w:val="24"/>
        </w:rPr>
        <w:t>Photos of November 16, 2012 ISMP update meeting</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t>2</w:t>
      </w:r>
      <w:r w:rsidR="001B5FDB">
        <w:rPr>
          <w:rFonts w:ascii="Times New Roman" w:hAnsi="Times New Roman"/>
          <w:sz w:val="24"/>
          <w:szCs w:val="24"/>
        </w:rPr>
        <w:t>2-23</w:t>
      </w:r>
    </w:p>
    <w:p w:rsidR="00EA493A" w:rsidRPr="00C46F88" w:rsidRDefault="00EA493A" w:rsidP="00587BE0">
      <w:pPr>
        <w:pStyle w:val="FootnoteText"/>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EA493A">
        <w:rPr>
          <w:rFonts w:ascii="Times New Roman" w:hAnsi="Times New Roman"/>
          <w:sz w:val="24"/>
          <w:szCs w:val="24"/>
        </w:rPr>
        <w:t>Feedback on Mission Statement.</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EA493A">
        <w:rPr>
          <w:rFonts w:ascii="Times New Roman" w:hAnsi="Times New Roman"/>
          <w:sz w:val="24"/>
          <w:szCs w:val="24"/>
        </w:rPr>
        <w:tab/>
      </w:r>
      <w:r w:rsidR="00EA493A">
        <w:rPr>
          <w:rFonts w:ascii="Times New Roman" w:hAnsi="Times New Roman"/>
          <w:sz w:val="24"/>
          <w:szCs w:val="24"/>
        </w:rPr>
        <w:tab/>
      </w:r>
      <w:r w:rsidR="00F21FC1">
        <w:rPr>
          <w:rFonts w:ascii="Times New Roman" w:hAnsi="Times New Roman"/>
          <w:sz w:val="24"/>
          <w:szCs w:val="24"/>
        </w:rPr>
        <w:t>24</w:t>
      </w:r>
      <w:r w:rsidR="004574EF">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1314ED" w:rsidRDefault="00C46F88" w:rsidP="00587BE0">
      <w:pPr>
        <w:pStyle w:val="FootnoteText"/>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00587BE0" w:rsidRPr="00C46F88">
        <w:rPr>
          <w:rFonts w:ascii="Times New Roman" w:hAnsi="Times New Roman"/>
          <w:sz w:val="24"/>
          <w:szCs w:val="24"/>
        </w:rPr>
        <w:t>Faculty Senate President Jose Munoz, Mission Statement comments,</w:t>
      </w:r>
      <w:r w:rsidR="00EA493A">
        <w:rPr>
          <w:rFonts w:ascii="Times New Roman" w:hAnsi="Times New Roman"/>
          <w:sz w:val="24"/>
          <w:szCs w:val="24"/>
        </w:rPr>
        <w:t xml:space="preserve"> to AVP.</w:t>
      </w:r>
      <w:r w:rsidR="00587BE0" w:rsidRPr="00C46F88">
        <w:rPr>
          <w:rFonts w:ascii="Times New Roman" w:hAnsi="Times New Roman"/>
          <w:sz w:val="24"/>
          <w:szCs w:val="24"/>
        </w:rPr>
        <w:t xml:space="preserve"> </w:t>
      </w:r>
      <w:r w:rsidR="004574EF">
        <w:rPr>
          <w:rFonts w:ascii="Times New Roman" w:hAnsi="Times New Roman"/>
          <w:sz w:val="24"/>
          <w:szCs w:val="24"/>
        </w:rPr>
        <w:tab/>
        <w:t>2</w:t>
      </w:r>
      <w:r w:rsidR="00F21FC1">
        <w:rPr>
          <w:rFonts w:ascii="Times New Roman" w:hAnsi="Times New Roman"/>
          <w:sz w:val="24"/>
          <w:szCs w:val="24"/>
        </w:rPr>
        <w:t>5</w:t>
      </w:r>
    </w:p>
    <w:p w:rsidR="00EA493A" w:rsidRDefault="00EA493A" w:rsidP="00587BE0">
      <w:pPr>
        <w:pStyle w:val="FootnoteText"/>
        <w:rPr>
          <w:rFonts w:ascii="Times New Roman" w:hAnsi="Times New Roman"/>
          <w:sz w:val="24"/>
          <w:szCs w:val="24"/>
        </w:rPr>
      </w:pPr>
    </w:p>
    <w:p w:rsidR="00587BE0" w:rsidRPr="00C46F88" w:rsidRDefault="00EA493A" w:rsidP="001314ED">
      <w:pPr>
        <w:pStyle w:val="FootnoteText"/>
        <w:ind w:firstLine="720"/>
        <w:rPr>
          <w:rFonts w:ascii="Times New Roman" w:hAnsi="Times New Roman"/>
          <w:sz w:val="24"/>
          <w:szCs w:val="24"/>
        </w:rPr>
      </w:pPr>
      <w:r>
        <w:rPr>
          <w:rFonts w:ascii="Times New Roman" w:hAnsi="Times New Roman"/>
          <w:sz w:val="24"/>
          <w:szCs w:val="24"/>
        </w:rPr>
        <w:t xml:space="preserve"> </w:t>
      </w:r>
    </w:p>
    <w:p w:rsidR="00587BE0" w:rsidRDefault="00C46F88" w:rsidP="00587BE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587BE0" w:rsidRPr="00C46F88">
        <w:rPr>
          <w:rFonts w:ascii="Times New Roman" w:hAnsi="Times New Roman"/>
          <w:sz w:val="24"/>
          <w:szCs w:val="24"/>
        </w:rPr>
        <w:t>February 18 &amp; 19 “Meet the President” meetings – Monday and Tuesday</w:t>
      </w:r>
      <w:r w:rsidR="004574EF">
        <w:rPr>
          <w:rFonts w:ascii="Times New Roman" w:hAnsi="Times New Roman"/>
          <w:sz w:val="24"/>
          <w:szCs w:val="24"/>
        </w:rPr>
        <w:tab/>
      </w:r>
      <w:r w:rsidR="004574EF">
        <w:rPr>
          <w:rFonts w:ascii="Times New Roman" w:hAnsi="Times New Roman"/>
          <w:sz w:val="24"/>
          <w:szCs w:val="24"/>
        </w:rPr>
        <w:tab/>
        <w:t>2</w:t>
      </w:r>
      <w:r w:rsidR="00F21FC1">
        <w:rPr>
          <w:rFonts w:ascii="Times New Roman" w:hAnsi="Times New Roman"/>
          <w:sz w:val="24"/>
          <w:szCs w:val="24"/>
        </w:rPr>
        <w:t>5A</w:t>
      </w:r>
    </w:p>
    <w:p w:rsidR="00EA493A" w:rsidRDefault="00EA493A" w:rsidP="00587BE0">
      <w:pPr>
        <w:autoSpaceDE w:val="0"/>
        <w:autoSpaceDN w:val="0"/>
        <w:adjustRightInd w:val="0"/>
        <w:spacing w:after="0" w:line="240" w:lineRule="auto"/>
        <w:rPr>
          <w:rFonts w:ascii="Times New Roman" w:hAnsi="Times New Roman"/>
          <w:sz w:val="24"/>
          <w:szCs w:val="24"/>
        </w:rPr>
      </w:pPr>
    </w:p>
    <w:p w:rsidR="001314ED" w:rsidRDefault="00C46F88" w:rsidP="00C46F88">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rPr>
        <w:tab/>
      </w:r>
      <w:r w:rsidR="00587BE0" w:rsidRPr="00C46F88">
        <w:rPr>
          <w:rFonts w:ascii="Times New Roman" w:hAnsi="Times New Roman"/>
          <w:sz w:val="24"/>
          <w:szCs w:val="24"/>
        </w:rPr>
        <w:t xml:space="preserve">COPSA Minutes September 21, 2012 meeting, announcement of </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t>2</w:t>
      </w:r>
      <w:r w:rsidR="00F21FC1">
        <w:rPr>
          <w:rFonts w:ascii="Times New Roman" w:hAnsi="Times New Roman"/>
          <w:sz w:val="24"/>
          <w:szCs w:val="24"/>
        </w:rPr>
        <w:t>6</w:t>
      </w:r>
    </w:p>
    <w:p w:rsidR="00587BE0" w:rsidRDefault="00587BE0" w:rsidP="001314ED">
      <w:pPr>
        <w:autoSpaceDE w:val="0"/>
        <w:autoSpaceDN w:val="0"/>
        <w:adjustRightInd w:val="0"/>
        <w:spacing w:after="0" w:line="240" w:lineRule="auto"/>
        <w:ind w:left="720"/>
        <w:rPr>
          <w:rFonts w:ascii="Times New Roman" w:hAnsi="Times New Roman"/>
          <w:sz w:val="24"/>
          <w:szCs w:val="24"/>
        </w:rPr>
      </w:pPr>
      <w:proofErr w:type="gramStart"/>
      <w:r w:rsidRPr="00C46F88">
        <w:rPr>
          <w:rFonts w:ascii="Times New Roman" w:hAnsi="Times New Roman"/>
          <w:sz w:val="24"/>
          <w:szCs w:val="24"/>
        </w:rPr>
        <w:t>“Meet the President” meeting in October 2013.</w:t>
      </w:r>
      <w:proofErr w:type="gramEnd"/>
    </w:p>
    <w:p w:rsidR="00EA493A" w:rsidRPr="00C46F88" w:rsidRDefault="00EA493A" w:rsidP="001314ED">
      <w:pPr>
        <w:autoSpaceDE w:val="0"/>
        <w:autoSpaceDN w:val="0"/>
        <w:adjustRightInd w:val="0"/>
        <w:spacing w:after="0" w:line="240" w:lineRule="auto"/>
        <w:ind w:left="720"/>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r>
      <w:r w:rsidR="00587BE0" w:rsidRPr="00C46F88">
        <w:rPr>
          <w:rFonts w:ascii="Times New Roman" w:hAnsi="Times New Roman"/>
          <w:sz w:val="24"/>
          <w:szCs w:val="24"/>
        </w:rPr>
        <w:t xml:space="preserve">Comment on Mission Statement, “for Micronesia” vs. “in Micronesia” e-mail </w:t>
      </w:r>
      <w:r w:rsidR="0036116D">
        <w:rPr>
          <w:rFonts w:ascii="Times New Roman" w:hAnsi="Times New Roman"/>
          <w:sz w:val="24"/>
          <w:szCs w:val="24"/>
        </w:rPr>
        <w:tab/>
        <w:t>29</w:t>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2.</w:t>
      </w:r>
      <w:r w:rsidR="00C46F88">
        <w:rPr>
          <w:rFonts w:ascii="Times New Roman" w:hAnsi="Times New Roman"/>
          <w:sz w:val="24"/>
          <w:szCs w:val="24"/>
        </w:rPr>
        <w:tab/>
      </w:r>
      <w:r w:rsidRPr="00C46F88">
        <w:rPr>
          <w:rFonts w:ascii="Times New Roman" w:hAnsi="Times New Roman"/>
          <w:sz w:val="24"/>
          <w:szCs w:val="24"/>
        </w:rPr>
        <w:t>Comment on Mission Statement, “</w:t>
      </w:r>
      <w:r w:rsidR="0036116D">
        <w:rPr>
          <w:rFonts w:ascii="Times New Roman" w:hAnsi="Times New Roman"/>
          <w:sz w:val="24"/>
          <w:szCs w:val="24"/>
        </w:rPr>
        <w:t>student-centered.”</w:t>
      </w:r>
      <w:r w:rsidR="0036116D">
        <w:rPr>
          <w:rFonts w:ascii="Times New Roman" w:hAnsi="Times New Roman"/>
          <w:sz w:val="24"/>
          <w:szCs w:val="24"/>
        </w:rPr>
        <w:tab/>
      </w:r>
      <w:r w:rsidR="0036116D">
        <w:rPr>
          <w:rFonts w:ascii="Times New Roman" w:hAnsi="Times New Roman"/>
          <w:sz w:val="24"/>
          <w:szCs w:val="24"/>
        </w:rPr>
        <w:tab/>
      </w:r>
      <w:r w:rsidR="0036116D">
        <w:rPr>
          <w:rFonts w:ascii="Times New Roman" w:hAnsi="Times New Roman"/>
          <w:sz w:val="24"/>
          <w:szCs w:val="24"/>
        </w:rPr>
        <w:tab/>
      </w:r>
      <w:r w:rsidR="0036116D">
        <w:rPr>
          <w:rFonts w:ascii="Times New Roman" w:hAnsi="Times New Roman"/>
          <w:sz w:val="24"/>
          <w:szCs w:val="24"/>
        </w:rPr>
        <w:tab/>
        <w:t>29</w:t>
      </w:r>
    </w:p>
    <w:p w:rsidR="00EA493A" w:rsidRPr="00C46F88" w:rsidRDefault="00EA493A" w:rsidP="00587BE0">
      <w:pPr>
        <w:pStyle w:val="FootnoteText"/>
        <w:rPr>
          <w:rFonts w:ascii="Times New Roman" w:hAnsi="Times New Roman"/>
          <w:sz w:val="24"/>
          <w:szCs w:val="24"/>
        </w:rPr>
      </w:pPr>
    </w:p>
    <w:p w:rsidR="00587BE0" w:rsidRDefault="00587BE0" w:rsidP="006875B1">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3.</w:t>
      </w:r>
      <w:r w:rsidR="00C46F88">
        <w:rPr>
          <w:rFonts w:ascii="Times New Roman" w:hAnsi="Times New Roman"/>
          <w:sz w:val="24"/>
          <w:szCs w:val="24"/>
        </w:rPr>
        <w:tab/>
      </w:r>
      <w:r w:rsidR="006875B1">
        <w:rPr>
          <w:rFonts w:ascii="Times New Roman" w:hAnsi="Times New Roman"/>
          <w:sz w:val="24"/>
          <w:szCs w:val="24"/>
        </w:rPr>
        <w:t>Faculty Senate Minutes, February 19, 2013</w:t>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t>30</w:t>
      </w:r>
    </w:p>
    <w:p w:rsidR="00EA493A" w:rsidRPr="00C46F88" w:rsidRDefault="00EA493A" w:rsidP="001314ED">
      <w:pPr>
        <w:pStyle w:val="FootnoteText"/>
        <w:ind w:firstLine="720"/>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4.</w:t>
      </w:r>
      <w:r w:rsidR="00C46F88">
        <w:rPr>
          <w:rFonts w:ascii="Times New Roman" w:hAnsi="Times New Roman"/>
          <w:sz w:val="24"/>
          <w:szCs w:val="24"/>
        </w:rPr>
        <w:tab/>
      </w:r>
      <w:r w:rsidRPr="00C46F88">
        <w:rPr>
          <w:rFonts w:ascii="Times New Roman" w:hAnsi="Times New Roman"/>
          <w:sz w:val="24"/>
          <w:szCs w:val="24"/>
        </w:rPr>
        <w:t>Dr. Somera, extended review of mission statement.</w:t>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t>3</w:t>
      </w:r>
      <w:r w:rsidR="00D5526F">
        <w:rPr>
          <w:rFonts w:ascii="Times New Roman" w:hAnsi="Times New Roman"/>
          <w:sz w:val="24"/>
          <w:szCs w:val="24"/>
        </w:rPr>
        <w:t>2</w:t>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5.</w:t>
      </w:r>
      <w:r w:rsidR="00C46F88">
        <w:rPr>
          <w:rFonts w:ascii="Times New Roman" w:hAnsi="Times New Roman"/>
          <w:sz w:val="24"/>
          <w:szCs w:val="24"/>
        </w:rPr>
        <w:tab/>
      </w:r>
      <w:r w:rsidRPr="00C46F88">
        <w:rPr>
          <w:rFonts w:ascii="Times New Roman" w:hAnsi="Times New Roman"/>
          <w:sz w:val="24"/>
          <w:szCs w:val="24"/>
        </w:rPr>
        <w:t>Dr. Somera, e-mail, April 11, 2013.</w:t>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t>3</w:t>
      </w:r>
      <w:r w:rsidR="00D5526F">
        <w:rPr>
          <w:rFonts w:ascii="Times New Roman" w:hAnsi="Times New Roman"/>
          <w:sz w:val="24"/>
          <w:szCs w:val="24"/>
        </w:rPr>
        <w:t>3</w:t>
      </w:r>
    </w:p>
    <w:p w:rsidR="00EA493A" w:rsidRPr="00C46F88" w:rsidRDefault="00EA493A" w:rsidP="00587BE0">
      <w:pPr>
        <w:pStyle w:val="FootnoteText"/>
        <w:rPr>
          <w:rFonts w:ascii="Times New Roman" w:hAnsi="Times New Roman"/>
          <w:sz w:val="24"/>
          <w:szCs w:val="24"/>
        </w:rPr>
      </w:pPr>
    </w:p>
    <w:p w:rsidR="007F3DB9"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6.</w:t>
      </w:r>
      <w:r w:rsidR="00C46F88">
        <w:rPr>
          <w:rFonts w:ascii="Times New Roman" w:hAnsi="Times New Roman"/>
          <w:sz w:val="24"/>
          <w:szCs w:val="24"/>
        </w:rPr>
        <w:tab/>
      </w:r>
      <w:r w:rsidR="00E27CE9">
        <w:rPr>
          <w:rFonts w:ascii="Times New Roman" w:hAnsi="Times New Roman"/>
          <w:sz w:val="24"/>
          <w:szCs w:val="24"/>
        </w:rPr>
        <w:t>Staff Adm</w:t>
      </w:r>
      <w:r w:rsidR="007F3DB9">
        <w:rPr>
          <w:rFonts w:ascii="Times New Roman" w:hAnsi="Times New Roman"/>
          <w:sz w:val="24"/>
          <w:szCs w:val="24"/>
        </w:rPr>
        <w:t>inistrator Development Day:  “Investing in You”</w:t>
      </w:r>
      <w:r w:rsidR="00E27CE9">
        <w:rPr>
          <w:rFonts w:ascii="Times New Roman" w:hAnsi="Times New Roman"/>
          <w:sz w:val="24"/>
          <w:szCs w:val="24"/>
        </w:rPr>
        <w:tab/>
      </w:r>
      <w:r w:rsidR="00E27CE9">
        <w:rPr>
          <w:rFonts w:ascii="Times New Roman" w:hAnsi="Times New Roman"/>
          <w:sz w:val="24"/>
          <w:szCs w:val="24"/>
        </w:rPr>
        <w:tab/>
      </w:r>
      <w:r w:rsidR="00E27CE9">
        <w:rPr>
          <w:rFonts w:ascii="Times New Roman" w:hAnsi="Times New Roman"/>
          <w:sz w:val="24"/>
          <w:szCs w:val="24"/>
        </w:rPr>
        <w:tab/>
      </w:r>
      <w:r w:rsidR="00E27CE9">
        <w:rPr>
          <w:rFonts w:ascii="Times New Roman" w:hAnsi="Times New Roman"/>
          <w:sz w:val="24"/>
          <w:szCs w:val="24"/>
        </w:rPr>
        <w:tab/>
        <w:t>35</w:t>
      </w:r>
    </w:p>
    <w:p w:rsidR="007F3DB9" w:rsidRDefault="007F3DB9" w:rsidP="00587BE0">
      <w:pPr>
        <w:pStyle w:val="FootnoteText"/>
        <w:rPr>
          <w:rFonts w:ascii="Times New Roman" w:hAnsi="Times New Roman"/>
          <w:sz w:val="24"/>
          <w:szCs w:val="24"/>
        </w:rPr>
      </w:pPr>
    </w:p>
    <w:p w:rsidR="00587BE0" w:rsidRDefault="007F3DB9" w:rsidP="00587BE0">
      <w:pPr>
        <w:pStyle w:val="FootnoteText"/>
        <w:rPr>
          <w:rFonts w:ascii="Times New Roman" w:hAnsi="Times New Roman"/>
          <w:sz w:val="24"/>
          <w:szCs w:val="24"/>
        </w:rPr>
      </w:pPr>
      <w:r>
        <w:rPr>
          <w:rFonts w:ascii="Times New Roman" w:hAnsi="Times New Roman"/>
          <w:sz w:val="24"/>
          <w:szCs w:val="24"/>
        </w:rPr>
        <w:t xml:space="preserve">17.        </w:t>
      </w:r>
      <w:r w:rsidR="00587BE0" w:rsidRPr="00C46F88">
        <w:rPr>
          <w:rFonts w:ascii="Times New Roman" w:hAnsi="Times New Roman"/>
          <w:sz w:val="24"/>
          <w:szCs w:val="24"/>
        </w:rPr>
        <w:t>September 29, 2010 survey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sidR="002A6AD8">
        <w:rPr>
          <w:rFonts w:ascii="Times New Roman" w:hAnsi="Times New Roman"/>
          <w:sz w:val="24"/>
          <w:szCs w:val="24"/>
        </w:rPr>
        <w:t>6</w:t>
      </w:r>
      <w:r w:rsidR="006726ED">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7F3DB9">
        <w:rPr>
          <w:rFonts w:ascii="Times New Roman" w:hAnsi="Times New Roman"/>
          <w:sz w:val="24"/>
          <w:szCs w:val="24"/>
        </w:rPr>
        <w:t>8</w:t>
      </w:r>
      <w:r w:rsidR="00C46F88">
        <w:rPr>
          <w:rFonts w:ascii="Times New Roman" w:hAnsi="Times New Roman"/>
          <w:sz w:val="24"/>
          <w:szCs w:val="24"/>
        </w:rPr>
        <w:t>.</w:t>
      </w:r>
      <w:r w:rsidR="00C46F88">
        <w:rPr>
          <w:rFonts w:ascii="Times New Roman" w:hAnsi="Times New Roman"/>
          <w:sz w:val="24"/>
          <w:szCs w:val="24"/>
        </w:rPr>
        <w:tab/>
      </w:r>
      <w:r w:rsidRPr="00C46F88">
        <w:rPr>
          <w:rFonts w:ascii="Times New Roman" w:hAnsi="Times New Roman"/>
          <w:sz w:val="24"/>
          <w:szCs w:val="24"/>
        </w:rPr>
        <w:t xml:space="preserve"> December 10, 2012, e-mail from Jayne Flores, Public Information Officer</w:t>
      </w:r>
      <w:r w:rsidR="007F3DB9">
        <w:rPr>
          <w:rFonts w:ascii="Times New Roman" w:hAnsi="Times New Roman"/>
          <w:sz w:val="24"/>
          <w:szCs w:val="24"/>
        </w:rPr>
        <w:tab/>
      </w:r>
      <w:r w:rsidR="007F3DB9">
        <w:rPr>
          <w:rFonts w:ascii="Times New Roman" w:hAnsi="Times New Roman"/>
          <w:sz w:val="24"/>
          <w:szCs w:val="24"/>
        </w:rPr>
        <w:tab/>
        <w:t>3</w:t>
      </w:r>
      <w:r w:rsidR="002A6AD8">
        <w:rPr>
          <w:rFonts w:ascii="Times New Roman" w:hAnsi="Times New Roman"/>
          <w:sz w:val="24"/>
          <w:szCs w:val="24"/>
        </w:rPr>
        <w:t>7</w:t>
      </w:r>
    </w:p>
    <w:p w:rsidR="00EA493A" w:rsidRPr="00C46F88" w:rsidRDefault="00EA493A" w:rsidP="00587BE0">
      <w:pPr>
        <w:pStyle w:val="FootnoteText"/>
        <w:rPr>
          <w:rFonts w:ascii="Times New Roman" w:hAnsi="Times New Roman"/>
          <w:sz w:val="24"/>
          <w:szCs w:val="24"/>
        </w:rPr>
      </w:pPr>
    </w:p>
    <w:p w:rsidR="00587BE0" w:rsidRDefault="00587BE0" w:rsidP="00587BE0">
      <w:pPr>
        <w:pStyle w:val="EndnoteText"/>
        <w:rPr>
          <w:rFonts w:ascii="Times New Roman" w:hAnsi="Times New Roman"/>
          <w:sz w:val="24"/>
          <w:szCs w:val="24"/>
        </w:rPr>
      </w:pPr>
      <w:r w:rsidRPr="00C46F88">
        <w:rPr>
          <w:rFonts w:ascii="Times New Roman" w:hAnsi="Times New Roman"/>
          <w:sz w:val="24"/>
          <w:szCs w:val="24"/>
        </w:rPr>
        <w:footnoteRef/>
      </w:r>
      <w:r w:rsidR="007F3DB9">
        <w:rPr>
          <w:rFonts w:ascii="Times New Roman" w:hAnsi="Times New Roman"/>
          <w:sz w:val="24"/>
          <w:szCs w:val="24"/>
        </w:rPr>
        <w:t>9</w:t>
      </w:r>
      <w:r w:rsidR="00C46F88">
        <w:rPr>
          <w:rFonts w:ascii="Times New Roman" w:hAnsi="Times New Roman"/>
          <w:sz w:val="24"/>
          <w:szCs w:val="24"/>
        </w:rPr>
        <w:t>.</w:t>
      </w:r>
      <w:r w:rsidR="00C46F88">
        <w:rPr>
          <w:rFonts w:ascii="Times New Roman" w:hAnsi="Times New Roman"/>
          <w:sz w:val="24"/>
          <w:szCs w:val="24"/>
        </w:rPr>
        <w:tab/>
      </w:r>
      <w:r w:rsidR="002A6AD8">
        <w:rPr>
          <w:rFonts w:ascii="Times New Roman" w:hAnsi="Times New Roman"/>
          <w:sz w:val="24"/>
          <w:szCs w:val="24"/>
        </w:rPr>
        <w:t xml:space="preserve"> ISMP, Feb. 2012 Update, specifically, p. 42</w:t>
      </w:r>
      <w:r w:rsidRPr="00C46F88">
        <w:rPr>
          <w:rFonts w:ascii="Times New Roman" w:hAnsi="Times New Roman"/>
          <w:sz w:val="24"/>
          <w:szCs w:val="24"/>
        </w:rPr>
        <w:t>.</w:t>
      </w:r>
      <w:r w:rsidR="002A6AD8">
        <w:rPr>
          <w:rFonts w:ascii="Times New Roman" w:hAnsi="Times New Roman"/>
          <w:sz w:val="24"/>
          <w:szCs w:val="24"/>
        </w:rPr>
        <w:tab/>
      </w:r>
      <w:r w:rsidR="002A6AD8">
        <w:rPr>
          <w:rFonts w:ascii="Times New Roman" w:hAnsi="Times New Roman"/>
          <w:sz w:val="24"/>
          <w:szCs w:val="24"/>
        </w:rPr>
        <w:tab/>
      </w:r>
      <w:r w:rsidR="002A6AD8">
        <w:rPr>
          <w:rFonts w:ascii="Times New Roman" w:hAnsi="Times New Roman"/>
          <w:sz w:val="24"/>
          <w:szCs w:val="24"/>
        </w:rPr>
        <w:tab/>
      </w:r>
      <w:r w:rsidR="002A6AD8">
        <w:rPr>
          <w:rFonts w:ascii="Times New Roman" w:hAnsi="Times New Roman"/>
          <w:sz w:val="24"/>
          <w:szCs w:val="24"/>
        </w:rPr>
        <w:tab/>
      </w:r>
      <w:r w:rsidR="007F3DB9">
        <w:rPr>
          <w:rFonts w:ascii="Times New Roman" w:hAnsi="Times New Roman"/>
          <w:sz w:val="24"/>
          <w:szCs w:val="24"/>
        </w:rPr>
        <w:tab/>
        <w:t>3</w:t>
      </w:r>
      <w:r w:rsidR="002A6AD8">
        <w:rPr>
          <w:rFonts w:ascii="Times New Roman" w:hAnsi="Times New Roman"/>
          <w:sz w:val="24"/>
          <w:szCs w:val="24"/>
        </w:rPr>
        <w:t>8</w:t>
      </w:r>
    </w:p>
    <w:p w:rsidR="00EA493A" w:rsidRPr="00C46F88" w:rsidRDefault="00EA493A" w:rsidP="00587BE0">
      <w:pPr>
        <w:pStyle w:val="EndnoteText"/>
        <w:rPr>
          <w:rFonts w:ascii="Times New Roman" w:hAnsi="Times New Roman"/>
          <w:sz w:val="24"/>
          <w:szCs w:val="24"/>
        </w:rPr>
      </w:pPr>
    </w:p>
    <w:p w:rsidR="00587BE0" w:rsidRDefault="007F3DB9" w:rsidP="00587BE0">
      <w:pPr>
        <w:pStyle w:val="FootnoteText"/>
        <w:rPr>
          <w:rFonts w:ascii="Times New Roman" w:hAnsi="Times New Roman"/>
          <w:sz w:val="24"/>
          <w:szCs w:val="24"/>
        </w:rPr>
      </w:pPr>
      <w:r>
        <w:rPr>
          <w:rFonts w:ascii="Times New Roman" w:hAnsi="Times New Roman"/>
          <w:sz w:val="24"/>
          <w:szCs w:val="24"/>
        </w:rPr>
        <w:t>20</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 xml:space="preserve"> Business Office Assessment Report covering periods 11/10/2011 to 4/11/2013</w:t>
      </w:r>
      <w:r w:rsidR="002A6AD8">
        <w:rPr>
          <w:rFonts w:ascii="Times New Roman" w:hAnsi="Times New Roman"/>
          <w:sz w:val="24"/>
          <w:szCs w:val="24"/>
        </w:rPr>
        <w:tab/>
        <w:t>43</w:t>
      </w:r>
    </w:p>
    <w:p w:rsidR="00EA493A" w:rsidRPr="00C46F88" w:rsidRDefault="00EA493A" w:rsidP="00587BE0">
      <w:pPr>
        <w:pStyle w:val="FootnoteText"/>
        <w:rPr>
          <w:rFonts w:ascii="Times New Roman" w:hAnsi="Times New Roman"/>
          <w:sz w:val="24"/>
          <w:szCs w:val="24"/>
        </w:rPr>
      </w:pPr>
    </w:p>
    <w:p w:rsidR="007F3DB9" w:rsidRDefault="007F3DB9" w:rsidP="00587BE0">
      <w:pPr>
        <w:pStyle w:val="FootnoteText"/>
        <w:rPr>
          <w:rFonts w:ascii="Times New Roman" w:hAnsi="Times New Roman"/>
          <w:sz w:val="24"/>
          <w:szCs w:val="24"/>
        </w:rPr>
      </w:pPr>
      <w:r>
        <w:rPr>
          <w:rFonts w:ascii="Times New Roman" w:hAnsi="Times New Roman"/>
          <w:sz w:val="24"/>
          <w:szCs w:val="24"/>
        </w:rPr>
        <w:lastRenderedPageBreak/>
        <w:t>21</w:t>
      </w:r>
      <w:r w:rsidR="00C46F88">
        <w:rPr>
          <w:rFonts w:ascii="Times New Roman" w:hAnsi="Times New Roman"/>
          <w:sz w:val="24"/>
          <w:szCs w:val="24"/>
        </w:rPr>
        <w:t>.</w:t>
      </w:r>
      <w:r w:rsidR="00C46F88">
        <w:rPr>
          <w:rFonts w:ascii="Times New Roman" w:hAnsi="Times New Roman"/>
          <w:sz w:val="24"/>
          <w:szCs w:val="24"/>
        </w:rPr>
        <w:tab/>
      </w:r>
      <w:r w:rsidR="0014605D" w:rsidRPr="00C46F88">
        <w:rPr>
          <w:rFonts w:ascii="Times New Roman" w:hAnsi="Times New Roman"/>
          <w:sz w:val="24"/>
          <w:szCs w:val="24"/>
        </w:rPr>
        <w:t>Annual Department Cha</w:t>
      </w:r>
      <w:r w:rsidR="00036672">
        <w:rPr>
          <w:rFonts w:ascii="Times New Roman" w:hAnsi="Times New Roman"/>
          <w:sz w:val="24"/>
          <w:szCs w:val="24"/>
        </w:rPr>
        <w:t>ir Training Agenda, August 2012</w:t>
      </w:r>
      <w:r w:rsidR="00036672">
        <w:rPr>
          <w:rFonts w:ascii="Times New Roman" w:hAnsi="Times New Roman"/>
          <w:sz w:val="24"/>
          <w:szCs w:val="24"/>
        </w:rPr>
        <w:tab/>
      </w:r>
      <w:r w:rsidR="0014605D">
        <w:rPr>
          <w:rFonts w:ascii="Times New Roman" w:hAnsi="Times New Roman"/>
          <w:sz w:val="24"/>
          <w:szCs w:val="24"/>
        </w:rPr>
        <w:tab/>
      </w:r>
      <w:r w:rsidR="0014605D">
        <w:rPr>
          <w:rFonts w:ascii="Times New Roman" w:hAnsi="Times New Roman"/>
          <w:sz w:val="24"/>
          <w:szCs w:val="24"/>
        </w:rPr>
        <w:tab/>
      </w:r>
      <w:r w:rsidR="0014605D">
        <w:rPr>
          <w:rFonts w:ascii="Times New Roman" w:hAnsi="Times New Roman"/>
          <w:sz w:val="24"/>
          <w:szCs w:val="24"/>
        </w:rPr>
        <w:tab/>
        <w:t>44</w:t>
      </w:r>
    </w:p>
    <w:p w:rsidR="00587BE0" w:rsidRPr="00C46F88" w:rsidRDefault="007F3DB9" w:rsidP="00587BE0">
      <w:pPr>
        <w:pStyle w:val="FootnoteTex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A613D">
        <w:rPr>
          <w:rFonts w:ascii="Times New Roman" w:hAnsi="Times New Roman"/>
          <w:sz w:val="24"/>
          <w:szCs w:val="24"/>
        </w:rPr>
        <w:tab/>
      </w:r>
      <w:r w:rsidR="00EF64E7">
        <w:rPr>
          <w:rFonts w:ascii="Times New Roman" w:hAnsi="Times New Roman"/>
          <w:sz w:val="24"/>
          <w:szCs w:val="24"/>
        </w:rPr>
        <w:tab/>
      </w:r>
    </w:p>
    <w:p w:rsidR="00587BE0" w:rsidRDefault="00C46F88" w:rsidP="00587BE0">
      <w:pPr>
        <w:pStyle w:val="FootnoteText"/>
        <w:rPr>
          <w:rFonts w:ascii="Times New Roman" w:hAnsi="Times New Roman"/>
          <w:sz w:val="24"/>
          <w:szCs w:val="24"/>
        </w:rPr>
      </w:pPr>
      <w:r>
        <w:rPr>
          <w:rFonts w:ascii="Times New Roman" w:hAnsi="Times New Roman"/>
          <w:sz w:val="24"/>
          <w:szCs w:val="24"/>
        </w:rPr>
        <w:t>2</w:t>
      </w:r>
      <w:r w:rsidR="007F3DB9">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ab/>
      </w:r>
      <w:r w:rsidR="002228BB">
        <w:rPr>
          <w:rFonts w:ascii="Times New Roman" w:hAnsi="Times New Roman"/>
          <w:sz w:val="24"/>
          <w:szCs w:val="24"/>
        </w:rPr>
        <w:t xml:space="preserve"> PDRC Meeting Minutes, September 14, 2012</w:t>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t>45</w:t>
      </w:r>
    </w:p>
    <w:p w:rsidR="00587BE0" w:rsidRDefault="00587BE0" w:rsidP="00587BE0">
      <w:pPr>
        <w:pStyle w:val="FootnoteText"/>
        <w:rPr>
          <w:rFonts w:ascii="Times New Roman" w:hAnsi="Times New Roman"/>
          <w:sz w:val="24"/>
          <w:szCs w:val="24"/>
        </w:rPr>
      </w:pPr>
    </w:p>
    <w:p w:rsidR="00587BE0" w:rsidRDefault="00B627A0" w:rsidP="00587BE0">
      <w:pPr>
        <w:pStyle w:val="FootnoteText"/>
        <w:rPr>
          <w:rFonts w:ascii="Times New Roman" w:hAnsi="Times New Roman"/>
          <w:sz w:val="24"/>
          <w:szCs w:val="24"/>
        </w:rPr>
      </w:pPr>
      <w:r>
        <w:rPr>
          <w:rFonts w:ascii="Times New Roman" w:hAnsi="Times New Roman"/>
          <w:sz w:val="24"/>
          <w:szCs w:val="24"/>
        </w:rPr>
        <w:t>23</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Sign in sheets from TracDat Training</w:t>
      </w:r>
      <w:r w:rsidR="00EF64E7">
        <w:rPr>
          <w:rFonts w:ascii="Times New Roman" w:hAnsi="Times New Roman"/>
          <w:sz w:val="24"/>
          <w:szCs w:val="24"/>
        </w:rPr>
        <w:tab/>
      </w:r>
      <w:r>
        <w:rPr>
          <w:rFonts w:ascii="Times New Roman" w:hAnsi="Times New Roman"/>
          <w:sz w:val="24"/>
          <w:szCs w:val="24"/>
        </w:rPr>
        <w:t>and Assessment</w:t>
      </w:r>
      <w:r w:rsidR="00EF64E7">
        <w:rPr>
          <w:rFonts w:ascii="Times New Roman" w:hAnsi="Times New Roman"/>
          <w:sz w:val="24"/>
          <w:szCs w:val="24"/>
        </w:rPr>
        <w:tab/>
      </w:r>
      <w:r w:rsidR="00EF64E7">
        <w:rPr>
          <w:rFonts w:ascii="Times New Roman" w:hAnsi="Times New Roman"/>
          <w:sz w:val="24"/>
          <w:szCs w:val="24"/>
        </w:rPr>
        <w:tab/>
      </w:r>
      <w:r w:rsidR="00EF64E7">
        <w:rPr>
          <w:rFonts w:ascii="Times New Roman" w:hAnsi="Times New Roman"/>
          <w:sz w:val="24"/>
          <w:szCs w:val="24"/>
        </w:rPr>
        <w:tab/>
      </w:r>
      <w:r w:rsidR="00EF64E7">
        <w:rPr>
          <w:rFonts w:ascii="Times New Roman" w:hAnsi="Times New Roman"/>
          <w:sz w:val="24"/>
          <w:szCs w:val="24"/>
        </w:rPr>
        <w:tab/>
        <w:t>4</w:t>
      </w:r>
      <w:r>
        <w:rPr>
          <w:rFonts w:ascii="Times New Roman" w:hAnsi="Times New Roman"/>
          <w:sz w:val="24"/>
          <w:szCs w:val="24"/>
        </w:rPr>
        <w:t>6</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B627A0" w:rsidP="00587BE0">
      <w:pPr>
        <w:pStyle w:val="FootnoteText"/>
        <w:rPr>
          <w:rFonts w:ascii="Times New Roman" w:hAnsi="Times New Roman"/>
          <w:sz w:val="24"/>
          <w:szCs w:val="24"/>
        </w:rPr>
      </w:pPr>
      <w:r>
        <w:rPr>
          <w:rFonts w:ascii="Times New Roman" w:hAnsi="Times New Roman"/>
          <w:sz w:val="24"/>
          <w:szCs w:val="24"/>
        </w:rPr>
        <w:t>24</w:t>
      </w:r>
      <w:r w:rsidR="00C46F88">
        <w:rPr>
          <w:rFonts w:ascii="Times New Roman" w:hAnsi="Times New Roman"/>
          <w:sz w:val="24"/>
          <w:szCs w:val="24"/>
        </w:rPr>
        <w:t>.</w:t>
      </w:r>
      <w:r w:rsidR="00C46F88">
        <w:rPr>
          <w:rFonts w:ascii="Times New Roman" w:hAnsi="Times New Roman"/>
          <w:sz w:val="24"/>
          <w:szCs w:val="24"/>
        </w:rPr>
        <w:tab/>
      </w:r>
      <w:r w:rsidR="00036672">
        <w:rPr>
          <w:rFonts w:ascii="Times New Roman" w:hAnsi="Times New Roman"/>
          <w:sz w:val="24"/>
          <w:szCs w:val="24"/>
        </w:rPr>
        <w:t>Budget Preparation PowerP</w:t>
      </w:r>
      <w:r w:rsidR="003A785B">
        <w:rPr>
          <w:rFonts w:ascii="Times New Roman" w:hAnsi="Times New Roman"/>
          <w:sz w:val="24"/>
          <w:szCs w:val="24"/>
        </w:rPr>
        <w:t>oint</w:t>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t>50</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25</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President’s November 2012 PowerPoint Presentation on the ISMP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w:t>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26</w:t>
      </w:r>
      <w:r w:rsidR="006912A8">
        <w:rPr>
          <w:rFonts w:ascii="Times New Roman" w:hAnsi="Times New Roman"/>
          <w:sz w:val="24"/>
          <w:szCs w:val="24"/>
        </w:rPr>
        <w:t>.</w:t>
      </w:r>
      <w:r w:rsidR="006912A8">
        <w:rPr>
          <w:rFonts w:ascii="Times New Roman" w:hAnsi="Times New Roman"/>
          <w:sz w:val="24"/>
          <w:szCs w:val="24"/>
        </w:rPr>
        <w:tab/>
      </w:r>
      <w:r w:rsidR="00587BE0" w:rsidRPr="00C46F88">
        <w:rPr>
          <w:rFonts w:ascii="Times New Roman" w:hAnsi="Times New Roman"/>
          <w:sz w:val="24"/>
          <w:szCs w:val="24"/>
        </w:rPr>
        <w:t>President’s November 2012 Transcript of the Presentation on the ISMP</w:t>
      </w:r>
      <w:r>
        <w:rPr>
          <w:rFonts w:ascii="Times New Roman" w:hAnsi="Times New Roman"/>
          <w:sz w:val="24"/>
          <w:szCs w:val="24"/>
        </w:rPr>
        <w:tab/>
      </w:r>
      <w:r>
        <w:rPr>
          <w:rFonts w:ascii="Times New Roman" w:hAnsi="Times New Roman"/>
          <w:sz w:val="24"/>
          <w:szCs w:val="24"/>
        </w:rPr>
        <w:tab/>
        <w:t>68</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27</w:t>
      </w:r>
      <w:r w:rsidR="006912A8">
        <w:rPr>
          <w:rFonts w:ascii="Times New Roman" w:hAnsi="Times New Roman"/>
          <w:sz w:val="24"/>
          <w:szCs w:val="24"/>
        </w:rPr>
        <w:t>.</w:t>
      </w:r>
      <w:r w:rsidR="006912A8">
        <w:rPr>
          <w:rFonts w:ascii="Times New Roman" w:hAnsi="Times New Roman"/>
          <w:sz w:val="24"/>
          <w:szCs w:val="24"/>
        </w:rPr>
        <w:tab/>
      </w:r>
      <w:r w:rsidR="00036672">
        <w:rPr>
          <w:rFonts w:ascii="Times New Roman" w:hAnsi="Times New Roman"/>
          <w:sz w:val="24"/>
          <w:szCs w:val="24"/>
        </w:rPr>
        <w:t xml:space="preserve">FN 24, p.50, </w:t>
      </w:r>
      <w:r>
        <w:rPr>
          <w:rFonts w:ascii="Times New Roman" w:hAnsi="Times New Roman"/>
          <w:sz w:val="24"/>
          <w:szCs w:val="24"/>
        </w:rPr>
        <w:t>Budget Preparation PowerPoint, ibid,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0A70BB" w:rsidRDefault="00B45F44" w:rsidP="00587BE0">
      <w:pPr>
        <w:pStyle w:val="FootnoteText"/>
        <w:rPr>
          <w:rFonts w:ascii="Times New Roman" w:hAnsi="Times New Roman"/>
          <w:sz w:val="24"/>
          <w:szCs w:val="24"/>
        </w:rPr>
      </w:pPr>
      <w:r>
        <w:rPr>
          <w:rFonts w:ascii="Times New Roman" w:hAnsi="Times New Roman"/>
          <w:sz w:val="24"/>
          <w:szCs w:val="24"/>
        </w:rPr>
        <w:t>28</w:t>
      </w:r>
      <w:r w:rsidR="006912A8">
        <w:rPr>
          <w:rFonts w:ascii="Times New Roman" w:hAnsi="Times New Roman"/>
          <w:sz w:val="24"/>
          <w:szCs w:val="24"/>
        </w:rPr>
        <w:t>.</w:t>
      </w:r>
      <w:r w:rsidR="006912A8">
        <w:rPr>
          <w:rFonts w:ascii="Times New Roman" w:hAnsi="Times New Roman"/>
          <w:sz w:val="24"/>
          <w:szCs w:val="24"/>
        </w:rPr>
        <w:tab/>
      </w:r>
      <w:r w:rsidR="000A70BB" w:rsidRPr="000A70BB">
        <w:rPr>
          <w:rFonts w:ascii="Times New Roman" w:hAnsi="Times New Roman"/>
          <w:sz w:val="24"/>
          <w:szCs w:val="24"/>
        </w:rPr>
        <w:t xml:space="preserve">Sign in Sheets for November 2012 DC &amp; </w:t>
      </w:r>
    </w:p>
    <w:p w:rsidR="00587BE0" w:rsidRDefault="000A70BB" w:rsidP="000A70BB">
      <w:pPr>
        <w:pStyle w:val="FootnoteText"/>
        <w:ind w:firstLine="720"/>
        <w:rPr>
          <w:rFonts w:ascii="Times New Roman" w:hAnsi="Times New Roman"/>
          <w:sz w:val="24"/>
          <w:szCs w:val="24"/>
        </w:rPr>
      </w:pPr>
      <w:r w:rsidRPr="000A70BB">
        <w:rPr>
          <w:rFonts w:ascii="Times New Roman" w:hAnsi="Times New Roman"/>
          <w:sz w:val="24"/>
          <w:szCs w:val="24"/>
        </w:rPr>
        <w:t>Program Manager Budget Training for 2014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74</w:t>
      </w:r>
      <w:r>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B31099" w:rsidP="00587BE0">
      <w:pPr>
        <w:pStyle w:val="EndnoteText"/>
        <w:rPr>
          <w:rFonts w:ascii="Times New Roman" w:hAnsi="Times New Roman"/>
          <w:sz w:val="24"/>
          <w:szCs w:val="24"/>
        </w:rPr>
      </w:pPr>
      <w:r>
        <w:rPr>
          <w:rFonts w:ascii="Times New Roman" w:hAnsi="Times New Roman"/>
          <w:sz w:val="24"/>
          <w:szCs w:val="24"/>
        </w:rPr>
        <w:t>29</w:t>
      </w:r>
      <w:r w:rsidR="006912A8">
        <w:rPr>
          <w:rFonts w:ascii="Times New Roman" w:hAnsi="Times New Roman"/>
          <w:sz w:val="24"/>
          <w:szCs w:val="24"/>
        </w:rPr>
        <w:t>.</w:t>
      </w:r>
      <w:r w:rsidR="006912A8">
        <w:rPr>
          <w:rFonts w:ascii="Times New Roman" w:hAnsi="Times New Roman"/>
          <w:sz w:val="24"/>
          <w:szCs w:val="24"/>
        </w:rPr>
        <w:tab/>
      </w:r>
      <w:r w:rsidR="00587BE0" w:rsidRPr="00C46F88">
        <w:rPr>
          <w:rFonts w:ascii="Times New Roman" w:hAnsi="Times New Roman"/>
          <w:sz w:val="24"/>
          <w:szCs w:val="24"/>
        </w:rPr>
        <w:t>Administrator/staff:  Travel Policies: Appendix 4a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77</w:t>
      </w:r>
    </w:p>
    <w:p w:rsidR="00EA493A" w:rsidRPr="00C46F88" w:rsidRDefault="00EA493A" w:rsidP="00587BE0">
      <w:pPr>
        <w:pStyle w:val="EndnoteText"/>
        <w:rPr>
          <w:rFonts w:ascii="Times New Roman" w:hAnsi="Times New Roman"/>
          <w:sz w:val="24"/>
          <w:szCs w:val="24"/>
        </w:rPr>
      </w:pPr>
    </w:p>
    <w:p w:rsidR="00587BE0" w:rsidRDefault="00036672" w:rsidP="00587BE0">
      <w:pPr>
        <w:pStyle w:val="FootnoteText"/>
        <w:rPr>
          <w:rFonts w:ascii="Times New Roman" w:hAnsi="Times New Roman"/>
          <w:sz w:val="24"/>
          <w:szCs w:val="24"/>
        </w:rPr>
      </w:pPr>
      <w:r>
        <w:rPr>
          <w:rFonts w:ascii="Times New Roman" w:hAnsi="Times New Roman"/>
          <w:sz w:val="24"/>
          <w:szCs w:val="24"/>
        </w:rPr>
        <w:t>30</w:t>
      </w:r>
      <w:r w:rsidR="006912A8">
        <w:rPr>
          <w:rFonts w:ascii="Times New Roman" w:hAnsi="Times New Roman"/>
          <w:sz w:val="24"/>
          <w:szCs w:val="24"/>
        </w:rPr>
        <w:t>.</w:t>
      </w:r>
      <w:r w:rsidR="006912A8">
        <w:rPr>
          <w:rFonts w:ascii="Times New Roman" w:hAnsi="Times New Roman"/>
          <w:sz w:val="24"/>
          <w:szCs w:val="24"/>
        </w:rPr>
        <w:tab/>
      </w:r>
      <w:r w:rsidR="00587BE0" w:rsidRPr="00C25186">
        <w:rPr>
          <w:rFonts w:ascii="Times New Roman" w:hAnsi="Times New Roman"/>
          <w:sz w:val="24"/>
          <w:szCs w:val="24"/>
        </w:rPr>
        <w:t>Professional Development Review Committee, Bylaws, 2012-2013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78</w:t>
      </w:r>
    </w:p>
    <w:p w:rsidR="00EA493A" w:rsidRPr="00C46F88" w:rsidRDefault="00EA493A" w:rsidP="00587BE0">
      <w:pPr>
        <w:pStyle w:val="FootnoteText"/>
        <w:rPr>
          <w:rFonts w:ascii="Times New Roman" w:hAnsi="Times New Roman"/>
          <w:sz w:val="24"/>
          <w:szCs w:val="24"/>
        </w:rPr>
      </w:pPr>
    </w:p>
    <w:p w:rsidR="00036672" w:rsidRDefault="00036672" w:rsidP="00587BE0">
      <w:pPr>
        <w:pStyle w:val="FootnoteText"/>
        <w:rPr>
          <w:rFonts w:ascii="Times New Roman" w:hAnsi="Times New Roman"/>
          <w:sz w:val="24"/>
          <w:szCs w:val="24"/>
        </w:rPr>
      </w:pPr>
      <w:r>
        <w:rPr>
          <w:rFonts w:ascii="Times New Roman" w:hAnsi="Times New Roman"/>
          <w:sz w:val="24"/>
          <w:szCs w:val="24"/>
        </w:rPr>
        <w:t>31</w:t>
      </w:r>
      <w:r w:rsidR="006912A8">
        <w:rPr>
          <w:rFonts w:ascii="Times New Roman" w:hAnsi="Times New Roman"/>
          <w:sz w:val="24"/>
          <w:szCs w:val="24"/>
        </w:rPr>
        <w:t>.</w:t>
      </w:r>
      <w:r w:rsidR="006912A8">
        <w:rPr>
          <w:rFonts w:ascii="Times New Roman" w:hAnsi="Times New Roman"/>
          <w:sz w:val="24"/>
          <w:szCs w:val="24"/>
        </w:rPr>
        <w:tab/>
      </w:r>
      <w:r>
        <w:rPr>
          <w:rFonts w:ascii="Times New Roman" w:hAnsi="Times New Roman"/>
          <w:sz w:val="24"/>
          <w:szCs w:val="24"/>
        </w:rPr>
        <w:t xml:space="preserve">ibid, FN 25, </w:t>
      </w:r>
      <w:r w:rsidR="008F0919">
        <w:rPr>
          <w:rFonts w:ascii="Times New Roman" w:hAnsi="Times New Roman"/>
          <w:sz w:val="24"/>
          <w:szCs w:val="24"/>
        </w:rPr>
        <w:t xml:space="preserve">p. 63, </w:t>
      </w:r>
      <w:r w:rsidR="0061694A">
        <w:rPr>
          <w:rFonts w:ascii="Times New Roman" w:hAnsi="Times New Roman"/>
          <w:sz w:val="24"/>
          <w:szCs w:val="24"/>
        </w:rPr>
        <w:t xml:space="preserve">Minutes </w:t>
      </w:r>
      <w:r w:rsidR="00F807E7">
        <w:rPr>
          <w:rFonts w:ascii="Times New Roman" w:hAnsi="Times New Roman"/>
          <w:sz w:val="24"/>
          <w:szCs w:val="24"/>
        </w:rPr>
        <w:t xml:space="preserve">of </w:t>
      </w:r>
      <w:r w:rsidR="00587BE0" w:rsidRPr="00B8075C">
        <w:rPr>
          <w:rFonts w:ascii="Times New Roman" w:hAnsi="Times New Roman"/>
          <w:sz w:val="24"/>
          <w:szCs w:val="24"/>
        </w:rPr>
        <w:t xml:space="preserve">President’s November 2012 presentation </w:t>
      </w:r>
      <w:r w:rsidR="008F0919">
        <w:rPr>
          <w:rFonts w:ascii="Times New Roman" w:hAnsi="Times New Roman"/>
          <w:sz w:val="24"/>
          <w:szCs w:val="24"/>
        </w:rPr>
        <w:tab/>
      </w:r>
      <w:r w:rsidR="008F0919">
        <w:rPr>
          <w:rFonts w:ascii="Times New Roman" w:hAnsi="Times New Roman"/>
          <w:sz w:val="24"/>
          <w:szCs w:val="24"/>
        </w:rPr>
        <w:tab/>
      </w:r>
      <w:r w:rsidR="008F0919">
        <w:rPr>
          <w:rFonts w:ascii="Times New Roman" w:hAnsi="Times New Roman"/>
          <w:sz w:val="24"/>
          <w:szCs w:val="24"/>
        </w:rPr>
        <w:tab/>
      </w:r>
    </w:p>
    <w:p w:rsidR="00587BE0" w:rsidRDefault="00587BE0" w:rsidP="00036672">
      <w:pPr>
        <w:pStyle w:val="FootnoteText"/>
        <w:ind w:firstLine="720"/>
        <w:rPr>
          <w:rFonts w:ascii="Times New Roman" w:hAnsi="Times New Roman"/>
          <w:sz w:val="24"/>
          <w:szCs w:val="24"/>
        </w:rPr>
      </w:pPr>
      <w:proofErr w:type="gramStart"/>
      <w:r w:rsidRPr="00B8075C">
        <w:rPr>
          <w:rFonts w:ascii="Times New Roman" w:hAnsi="Times New Roman"/>
          <w:sz w:val="24"/>
          <w:szCs w:val="24"/>
        </w:rPr>
        <w:t>to</w:t>
      </w:r>
      <w:proofErr w:type="gramEnd"/>
      <w:r w:rsidRPr="00B8075C">
        <w:rPr>
          <w:rFonts w:ascii="Times New Roman" w:hAnsi="Times New Roman"/>
          <w:sz w:val="24"/>
          <w:szCs w:val="24"/>
        </w:rPr>
        <w:t xml:space="preserve"> campus community.     </w:t>
      </w:r>
      <w:r w:rsidR="00F162F1">
        <w:rPr>
          <w:rFonts w:ascii="Times New Roman" w:hAnsi="Times New Roman"/>
          <w:sz w:val="24"/>
          <w:szCs w:val="24"/>
        </w:rPr>
        <w:t xml:space="preserve">  </w:t>
      </w:r>
      <w:r w:rsidR="00F807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F67DBA" w:rsidRDefault="00A97584" w:rsidP="00587BE0">
      <w:pPr>
        <w:pStyle w:val="FootnoteText"/>
        <w:rPr>
          <w:rFonts w:ascii="Times New Roman" w:hAnsi="Times New Roman"/>
          <w:sz w:val="24"/>
          <w:szCs w:val="24"/>
        </w:rPr>
      </w:pPr>
      <w:r>
        <w:rPr>
          <w:rFonts w:ascii="Times New Roman" w:hAnsi="Times New Roman"/>
          <w:sz w:val="24"/>
          <w:szCs w:val="24"/>
        </w:rPr>
        <w:t>32</w:t>
      </w:r>
      <w:r w:rsidR="006912A8">
        <w:rPr>
          <w:rFonts w:ascii="Times New Roman" w:hAnsi="Times New Roman"/>
          <w:sz w:val="24"/>
          <w:szCs w:val="24"/>
        </w:rPr>
        <w:t>.</w:t>
      </w:r>
      <w:r w:rsidR="006912A8">
        <w:rPr>
          <w:rFonts w:ascii="Times New Roman" w:hAnsi="Times New Roman"/>
          <w:sz w:val="24"/>
          <w:szCs w:val="24"/>
        </w:rPr>
        <w:tab/>
      </w:r>
      <w:r w:rsidR="00B33877">
        <w:rPr>
          <w:rFonts w:ascii="Times New Roman" w:hAnsi="Times New Roman"/>
          <w:sz w:val="24"/>
          <w:szCs w:val="24"/>
        </w:rPr>
        <w:t>ibid, FN</w:t>
      </w:r>
      <w:r w:rsidR="00F67DBA">
        <w:rPr>
          <w:rFonts w:ascii="Times New Roman" w:hAnsi="Times New Roman"/>
          <w:sz w:val="24"/>
          <w:szCs w:val="24"/>
        </w:rPr>
        <w:t xml:space="preserve"> 14,</w:t>
      </w:r>
      <w:r w:rsidR="00B33877">
        <w:rPr>
          <w:rFonts w:ascii="Times New Roman" w:hAnsi="Times New Roman"/>
          <w:sz w:val="24"/>
          <w:szCs w:val="24"/>
        </w:rPr>
        <w:t xml:space="preserve"> </w:t>
      </w:r>
      <w:r w:rsidR="00F67DBA">
        <w:rPr>
          <w:rFonts w:ascii="Times New Roman" w:hAnsi="Times New Roman"/>
          <w:sz w:val="24"/>
          <w:szCs w:val="24"/>
        </w:rPr>
        <w:t xml:space="preserve">p.32, </w:t>
      </w:r>
      <w:r w:rsidR="00587BE0" w:rsidRPr="00B8075C">
        <w:rPr>
          <w:rFonts w:ascii="Times New Roman" w:hAnsi="Times New Roman"/>
          <w:sz w:val="24"/>
          <w:szCs w:val="24"/>
        </w:rPr>
        <w:t>Dr. Somera, exten</w:t>
      </w:r>
      <w:r w:rsidR="00587BE0">
        <w:rPr>
          <w:rFonts w:ascii="Times New Roman" w:hAnsi="Times New Roman"/>
          <w:sz w:val="24"/>
          <w:szCs w:val="24"/>
        </w:rPr>
        <w:t>ded review of miss</w:t>
      </w:r>
      <w:r w:rsidR="00B33877">
        <w:rPr>
          <w:rFonts w:ascii="Times New Roman" w:hAnsi="Times New Roman"/>
          <w:sz w:val="24"/>
          <w:szCs w:val="24"/>
        </w:rPr>
        <w:t xml:space="preserve">ion statement </w:t>
      </w:r>
      <w:r w:rsidR="00F67DBA">
        <w:rPr>
          <w:rFonts w:ascii="Times New Roman" w:hAnsi="Times New Roman"/>
          <w:sz w:val="24"/>
          <w:szCs w:val="24"/>
        </w:rPr>
        <w:tab/>
      </w:r>
      <w:r w:rsidR="00F67DBA">
        <w:rPr>
          <w:rFonts w:ascii="Times New Roman" w:hAnsi="Times New Roman"/>
          <w:sz w:val="24"/>
          <w:szCs w:val="24"/>
        </w:rPr>
        <w:tab/>
      </w:r>
      <w:r w:rsidR="00F67DBA">
        <w:rPr>
          <w:rFonts w:ascii="Times New Roman" w:hAnsi="Times New Roman"/>
          <w:sz w:val="24"/>
          <w:szCs w:val="24"/>
        </w:rPr>
        <w:tab/>
      </w:r>
    </w:p>
    <w:p w:rsidR="00E50F65" w:rsidRDefault="00B33877" w:rsidP="00F67DBA">
      <w:pPr>
        <w:pStyle w:val="FootnoteText"/>
        <w:ind w:firstLine="720"/>
        <w:rPr>
          <w:rFonts w:ascii="Times New Roman" w:hAnsi="Times New Roman"/>
          <w:sz w:val="24"/>
          <w:szCs w:val="24"/>
        </w:rPr>
      </w:pPr>
      <w:proofErr w:type="gramStart"/>
      <w:r>
        <w:rPr>
          <w:rFonts w:ascii="Times New Roman" w:hAnsi="Times New Roman"/>
          <w:sz w:val="24"/>
          <w:szCs w:val="24"/>
        </w:rPr>
        <w:t>to</w:t>
      </w:r>
      <w:proofErr w:type="gramEnd"/>
      <w:r>
        <w:rPr>
          <w:rFonts w:ascii="Times New Roman" w:hAnsi="Times New Roman"/>
          <w:sz w:val="24"/>
          <w:szCs w:val="24"/>
        </w:rPr>
        <w:t xml:space="preserve"> September 2013</w:t>
      </w:r>
    </w:p>
    <w:p w:rsidR="00E50F65" w:rsidRDefault="00E50F65" w:rsidP="00F67DBA">
      <w:pPr>
        <w:pStyle w:val="FootnoteText"/>
        <w:ind w:firstLine="720"/>
        <w:rPr>
          <w:rFonts w:ascii="Times New Roman" w:hAnsi="Times New Roman"/>
          <w:sz w:val="24"/>
          <w:szCs w:val="24"/>
        </w:rPr>
      </w:pPr>
    </w:p>
    <w:p w:rsidR="00587BE0" w:rsidRDefault="00E50F65" w:rsidP="00E50F65">
      <w:pPr>
        <w:pStyle w:val="FootnoteText"/>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sidRPr="00E50F65">
        <w:rPr>
          <w:rFonts w:ascii="Times New Roman" w:hAnsi="Times New Roman"/>
          <w:sz w:val="24"/>
          <w:szCs w:val="24"/>
        </w:rPr>
        <w:t>ibid, FN Ibid, FN 24, p. 50, PowerPoint Presentation for Department Chair budget training</w:t>
      </w:r>
      <w:r w:rsidR="00B33877">
        <w:rPr>
          <w:rFonts w:ascii="Times New Roman" w:hAnsi="Times New Roman"/>
          <w:sz w:val="24"/>
          <w:szCs w:val="24"/>
        </w:rPr>
        <w:tab/>
      </w:r>
      <w:r w:rsidR="00B3387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072A70" w:rsidP="00587BE0">
      <w:pPr>
        <w:pStyle w:val="FootnoteText"/>
        <w:rPr>
          <w:rFonts w:ascii="Times New Roman" w:hAnsi="Times New Roman"/>
          <w:sz w:val="24"/>
          <w:szCs w:val="24"/>
        </w:rPr>
      </w:pPr>
      <w:r>
        <w:rPr>
          <w:rFonts w:ascii="Times New Roman" w:hAnsi="Times New Roman"/>
          <w:sz w:val="24"/>
          <w:szCs w:val="24"/>
        </w:rPr>
        <w:t xml:space="preserve"> </w:t>
      </w:r>
      <w:r w:rsidR="00587BE0" w:rsidRPr="00C46F88">
        <w:rPr>
          <w:rFonts w:ascii="Times New Roman" w:hAnsi="Times New Roman"/>
          <w:sz w:val="24"/>
          <w:szCs w:val="24"/>
        </w:rPr>
        <w:t xml:space="preserve">  </w:t>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p>
    <w:p w:rsidR="00B8075C" w:rsidRPr="00B8075C" w:rsidRDefault="00C21380" w:rsidP="00B8075C">
      <w:pPr>
        <w:pStyle w:val="FootnoteText"/>
        <w:rPr>
          <w:rFonts w:ascii="Times New Roman" w:hAnsi="Times New Roman"/>
          <w:sz w:val="24"/>
          <w:szCs w:val="24"/>
        </w:rPr>
      </w:pPr>
      <w:r>
        <w:t xml:space="preserve"> </w:t>
      </w:r>
    </w:p>
    <w:sectPr w:rsidR="00B8075C" w:rsidRPr="00B8075C" w:rsidSect="00BD53EB">
      <w:footerReference w:type="default" r:id="rId10"/>
      <w:endnotePr>
        <w:numFmt w:val="decimal"/>
      </w:endnotePr>
      <w:pgSz w:w="12240" w:h="15840" w:code="1"/>
      <w:pgMar w:top="1440" w:right="1080" w:bottom="1440" w:left="1440" w:header="720" w:footer="720" w:gutter="0"/>
      <w:paperSrc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09" w:rsidRDefault="00550B09" w:rsidP="00626E14">
      <w:pPr>
        <w:spacing w:after="0" w:line="240" w:lineRule="auto"/>
      </w:pPr>
      <w:r>
        <w:separator/>
      </w:r>
    </w:p>
  </w:endnote>
  <w:endnote w:type="continuationSeparator" w:id="0">
    <w:p w:rsidR="00550B09" w:rsidRDefault="00550B09" w:rsidP="0062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3829"/>
      <w:docPartObj>
        <w:docPartGallery w:val="Page Numbers (Bottom of Page)"/>
        <w:docPartUnique/>
      </w:docPartObj>
    </w:sdtPr>
    <w:sdtEndPr/>
    <w:sdtContent>
      <w:p w:rsidR="00B45F44" w:rsidRDefault="00365A72">
        <w:pPr>
          <w:pStyle w:val="Footer"/>
          <w:jc w:val="center"/>
        </w:pPr>
        <w:r>
          <w:fldChar w:fldCharType="begin"/>
        </w:r>
        <w:r>
          <w:instrText xml:space="preserve"> PAGE   \* MERGEFORMAT </w:instrText>
        </w:r>
        <w:r>
          <w:fldChar w:fldCharType="separate"/>
        </w:r>
        <w:r w:rsidR="000B3DE5">
          <w:rPr>
            <w:noProof/>
          </w:rPr>
          <w:t>1</w:t>
        </w:r>
        <w:r>
          <w:rPr>
            <w:noProof/>
          </w:rPr>
          <w:fldChar w:fldCharType="end"/>
        </w:r>
      </w:p>
    </w:sdtContent>
  </w:sdt>
  <w:p w:rsidR="00B45F44" w:rsidRDefault="00B45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09" w:rsidRDefault="00550B09" w:rsidP="00626E14">
      <w:pPr>
        <w:spacing w:after="0" w:line="240" w:lineRule="auto"/>
      </w:pPr>
      <w:r>
        <w:separator/>
      </w:r>
    </w:p>
  </w:footnote>
  <w:footnote w:type="continuationSeparator" w:id="0">
    <w:p w:rsidR="00550B09" w:rsidRDefault="00550B09" w:rsidP="00626E14">
      <w:pPr>
        <w:spacing w:after="0" w:line="240" w:lineRule="auto"/>
      </w:pPr>
      <w:r>
        <w:continuationSeparator/>
      </w:r>
    </w:p>
  </w:footnote>
  <w:footnote w:id="1">
    <w:p w:rsidR="00B45F44" w:rsidRDefault="00B45F44">
      <w:pPr>
        <w:pStyle w:val="FootnoteText"/>
      </w:pPr>
      <w:r>
        <w:rPr>
          <w:rStyle w:val="FootnoteReference"/>
        </w:rPr>
        <w:footnoteRef/>
      </w:r>
      <w:r>
        <w:t xml:space="preserve"> </w:t>
      </w:r>
      <w:r w:rsidRPr="00C32625">
        <w:rPr>
          <w:color w:val="000000" w:themeColor="text1"/>
        </w:rPr>
        <w:t xml:space="preserve">Doris Perez, e-mail December 12, 2012.  </w:t>
      </w:r>
    </w:p>
  </w:footnote>
  <w:footnote w:id="2">
    <w:p w:rsidR="00B45F44" w:rsidRDefault="00B45F44">
      <w:pPr>
        <w:pStyle w:val="FootnoteText"/>
      </w:pPr>
      <w:r>
        <w:rPr>
          <w:rStyle w:val="FootnoteReference"/>
        </w:rPr>
        <w:footnoteRef/>
      </w:r>
      <w:r>
        <w:t xml:space="preserve"> </w:t>
      </w:r>
      <w:r w:rsidRPr="00C32625">
        <w:rPr>
          <w:color w:val="000000" w:themeColor="text1"/>
        </w:rPr>
        <w:t xml:space="preserve">Marlena </w:t>
      </w:r>
      <w:proofErr w:type="spellStart"/>
      <w:r w:rsidRPr="00C32625">
        <w:rPr>
          <w:color w:val="000000" w:themeColor="text1"/>
        </w:rPr>
        <w:t>Monteque</w:t>
      </w:r>
      <w:proofErr w:type="spellEnd"/>
      <w:r w:rsidRPr="00C32625">
        <w:rPr>
          <w:color w:val="000000" w:themeColor="text1"/>
        </w:rPr>
        <w:t>, e-mail December 13, 2012</w:t>
      </w:r>
    </w:p>
  </w:footnote>
  <w:footnote w:id="3">
    <w:p w:rsidR="00B45F44" w:rsidRDefault="00B45F44">
      <w:pPr>
        <w:pStyle w:val="FootnoteText"/>
      </w:pPr>
      <w:r>
        <w:rPr>
          <w:rStyle w:val="FootnoteReference"/>
        </w:rPr>
        <w:footnoteRef/>
      </w:r>
      <w:r>
        <w:t xml:space="preserve"> </w:t>
      </w:r>
      <w:proofErr w:type="gramStart"/>
      <w:r>
        <w:rPr>
          <w:color w:val="000000" w:themeColor="text1"/>
        </w:rPr>
        <w:t xml:space="preserve">Transcript of </w:t>
      </w:r>
      <w:r w:rsidRPr="00C32625">
        <w:rPr>
          <w:color w:val="000000" w:themeColor="text1"/>
        </w:rPr>
        <w:t>President’s November 2012 presentation to campus community.</w:t>
      </w:r>
      <w:proofErr w:type="gramEnd"/>
      <w:r w:rsidRPr="00C32625">
        <w:rPr>
          <w:color w:val="000000" w:themeColor="text1"/>
        </w:rPr>
        <w:t xml:space="preserve">     </w:t>
      </w:r>
    </w:p>
  </w:footnote>
  <w:footnote w:id="4">
    <w:p w:rsidR="00B45F44" w:rsidRPr="00C32625" w:rsidRDefault="00B45F44" w:rsidP="001F52E4">
      <w:pPr>
        <w:pStyle w:val="EndnoteText"/>
        <w:rPr>
          <w:color w:val="000000" w:themeColor="text1"/>
        </w:rPr>
      </w:pPr>
      <w:r>
        <w:rPr>
          <w:rStyle w:val="FootnoteReference"/>
        </w:rPr>
        <w:footnoteRef/>
      </w:r>
      <w:r>
        <w:t xml:space="preserve"> </w:t>
      </w:r>
      <w:r w:rsidRPr="00C32625">
        <w:rPr>
          <w:color w:val="000000" w:themeColor="text1"/>
        </w:rPr>
        <w:t>President’s November 16, 2012 PowerPoint presentation on ISMP updates.</w:t>
      </w:r>
    </w:p>
    <w:p w:rsidR="00B45F44" w:rsidRDefault="00B45F44">
      <w:pPr>
        <w:pStyle w:val="FootnoteText"/>
      </w:pPr>
    </w:p>
  </w:footnote>
  <w:footnote w:id="5">
    <w:p w:rsidR="00B45F44" w:rsidRPr="00C32625" w:rsidRDefault="00B45F44" w:rsidP="001F52E4">
      <w:pPr>
        <w:pStyle w:val="EndnoteText"/>
        <w:rPr>
          <w:color w:val="000000" w:themeColor="text1"/>
        </w:rPr>
      </w:pPr>
      <w:r>
        <w:rPr>
          <w:rStyle w:val="FootnoteReference"/>
        </w:rPr>
        <w:footnoteRef/>
      </w:r>
      <w:r>
        <w:rPr>
          <w:rStyle w:val="FootnoteReference"/>
        </w:rPr>
        <w:t xml:space="preserve"> </w:t>
      </w:r>
      <w:r w:rsidRPr="00C32625">
        <w:rPr>
          <w:color w:val="000000" w:themeColor="text1"/>
        </w:rPr>
        <w:t xml:space="preserve">MyGCC announcement sent to campus community, it was posted to MyGCC, confirmation e-mail from Jayne Flores.  </w:t>
      </w:r>
    </w:p>
    <w:p w:rsidR="00B45F44" w:rsidRDefault="00B45F44">
      <w:pPr>
        <w:pStyle w:val="FootnoteText"/>
      </w:pPr>
    </w:p>
  </w:footnote>
  <w:footnote w:id="6">
    <w:p w:rsidR="00B45F44" w:rsidRDefault="00B45F44">
      <w:pPr>
        <w:pStyle w:val="FootnoteText"/>
      </w:pPr>
      <w:r>
        <w:rPr>
          <w:rStyle w:val="FootnoteReference"/>
        </w:rPr>
        <w:footnoteRef/>
      </w:r>
      <w:r>
        <w:t xml:space="preserve"> Photos of November 16, 2012 ISMP update meeting</w:t>
      </w:r>
    </w:p>
  </w:footnote>
  <w:footnote w:id="7">
    <w:p w:rsidR="00B45F44" w:rsidRDefault="00B45F44">
      <w:pPr>
        <w:pStyle w:val="FootnoteText"/>
      </w:pPr>
      <w:r>
        <w:rPr>
          <w:rStyle w:val="FootnoteReference"/>
        </w:rPr>
        <w:footnoteRef/>
      </w:r>
      <w:r>
        <w:t xml:space="preserve"> Feedback on Mission Statement </w:t>
      </w:r>
    </w:p>
  </w:footnote>
  <w:footnote w:id="8">
    <w:p w:rsidR="00B45F44" w:rsidRDefault="00B45F44">
      <w:pPr>
        <w:pStyle w:val="FootnoteText"/>
      </w:pPr>
      <w:r>
        <w:rPr>
          <w:rStyle w:val="FootnoteReference"/>
        </w:rPr>
        <w:footnoteRef/>
      </w:r>
      <w:r>
        <w:t xml:space="preserve"> Faculty Senate President Jose Munoz, Mission Statement comments, to AVP, Dr. Somera</w:t>
      </w:r>
    </w:p>
  </w:footnote>
  <w:footnote w:id="9">
    <w:p w:rsidR="00B45F44" w:rsidRDefault="00B45F44" w:rsidP="005E4515">
      <w:pPr>
        <w:autoSpaceDE w:val="0"/>
        <w:autoSpaceDN w:val="0"/>
        <w:adjustRightInd w:val="0"/>
        <w:spacing w:after="0" w:line="240" w:lineRule="auto"/>
        <w:rPr>
          <w:rFonts w:ascii="Times New Roman" w:eastAsiaTheme="minorHAnsi" w:hAnsi="Times New Roman"/>
          <w:sz w:val="20"/>
          <w:szCs w:val="20"/>
        </w:rPr>
      </w:pPr>
      <w:r>
        <w:rPr>
          <w:rStyle w:val="FootnoteReference"/>
        </w:rPr>
        <w:footnoteRef/>
      </w:r>
      <w:r>
        <w:t xml:space="preserve"> </w:t>
      </w:r>
      <w:r w:rsidRPr="005E4515">
        <w:rPr>
          <w:sz w:val="20"/>
          <w:szCs w:val="20"/>
        </w:rPr>
        <w:t>February 18 &amp; 19 “Meet the President” meetings – Monday and Tuesday</w:t>
      </w:r>
    </w:p>
    <w:p w:rsidR="00B45F44" w:rsidRDefault="00B45F44">
      <w:pPr>
        <w:pStyle w:val="FootnoteText"/>
      </w:pPr>
    </w:p>
  </w:footnote>
  <w:footnote w:id="10">
    <w:p w:rsidR="00B45F44" w:rsidRDefault="00B45F44">
      <w:pPr>
        <w:pStyle w:val="FootnoteText"/>
      </w:pPr>
      <w:r>
        <w:rPr>
          <w:rStyle w:val="FootnoteReference"/>
        </w:rPr>
        <w:footnoteRef/>
      </w:r>
      <w:r>
        <w:t xml:space="preserve"> COPSA Minutes September 21, 2012 </w:t>
      </w:r>
      <w:proofErr w:type="gramStart"/>
      <w:r>
        <w:t>meeting,</w:t>
      </w:r>
      <w:proofErr w:type="gramEnd"/>
      <w:r>
        <w:t xml:space="preserve"> announcement of “Meet the President” meeting in October 2013.</w:t>
      </w:r>
    </w:p>
  </w:footnote>
  <w:footnote w:id="11">
    <w:p w:rsidR="00B45F44" w:rsidRDefault="00B45F44">
      <w:pPr>
        <w:pStyle w:val="FootnoteText"/>
      </w:pPr>
      <w:r>
        <w:rPr>
          <w:rStyle w:val="FootnoteReference"/>
        </w:rPr>
        <w:footnoteRef/>
      </w:r>
      <w:r>
        <w:t xml:space="preserve"> Comment on Mission Statement review, “for Micronesia” vs. “in Micronesia”</w:t>
      </w:r>
    </w:p>
  </w:footnote>
  <w:footnote w:id="12">
    <w:p w:rsidR="00B45F44" w:rsidRDefault="00B45F44">
      <w:pPr>
        <w:pStyle w:val="FootnoteText"/>
      </w:pPr>
      <w:r>
        <w:rPr>
          <w:rStyle w:val="FootnoteReference"/>
        </w:rPr>
        <w:footnoteRef/>
      </w:r>
      <w:r>
        <w:t xml:space="preserve"> Comment on Mission Statement review, “student-centered”</w:t>
      </w:r>
    </w:p>
  </w:footnote>
  <w:footnote w:id="13">
    <w:p w:rsidR="00B45F44" w:rsidRDefault="00B45F44">
      <w:pPr>
        <w:pStyle w:val="FootnoteText"/>
      </w:pPr>
      <w:r>
        <w:rPr>
          <w:rStyle w:val="FootnoteReference"/>
        </w:rPr>
        <w:footnoteRef/>
      </w:r>
      <w:r>
        <w:t xml:space="preserve"> Faculty Senate Minutes, February 29, 2013</w:t>
      </w:r>
    </w:p>
  </w:footnote>
  <w:footnote w:id="14">
    <w:p w:rsidR="00B45F44" w:rsidRDefault="00B45F44">
      <w:pPr>
        <w:pStyle w:val="FootnoteText"/>
      </w:pPr>
      <w:r>
        <w:rPr>
          <w:rStyle w:val="FootnoteReference"/>
        </w:rPr>
        <w:footnoteRef/>
      </w:r>
      <w:r>
        <w:t xml:space="preserve"> Dr. Somera, extended review of mission statement.</w:t>
      </w:r>
    </w:p>
  </w:footnote>
  <w:footnote w:id="15">
    <w:p w:rsidR="00B45F44" w:rsidRDefault="00B45F44">
      <w:pPr>
        <w:pStyle w:val="FootnoteText"/>
      </w:pPr>
      <w:r>
        <w:rPr>
          <w:rStyle w:val="FootnoteReference"/>
        </w:rPr>
        <w:footnoteRef/>
      </w:r>
      <w:r>
        <w:t xml:space="preserve"> Dr. S</w:t>
      </w:r>
      <w:r w:rsidRPr="004960E9">
        <w:t>omera, e-mail, April 11, 2013.</w:t>
      </w:r>
    </w:p>
  </w:footnote>
  <w:footnote w:id="16">
    <w:p w:rsidR="00B45F44" w:rsidRDefault="00B45F44">
      <w:pPr>
        <w:pStyle w:val="FootnoteText"/>
      </w:pPr>
      <w:r>
        <w:rPr>
          <w:rStyle w:val="FootnoteReference"/>
        </w:rPr>
        <w:footnoteRef/>
      </w:r>
      <w:r>
        <w:t xml:space="preserve"> Staff Administrator Development Day: “Investing  in You”</w:t>
      </w:r>
    </w:p>
  </w:footnote>
  <w:footnote w:id="17">
    <w:p w:rsidR="00B45F44" w:rsidRDefault="00B45F44">
      <w:pPr>
        <w:pStyle w:val="FootnoteText"/>
      </w:pPr>
      <w:r>
        <w:rPr>
          <w:rStyle w:val="FootnoteReference"/>
        </w:rPr>
        <w:footnoteRef/>
      </w:r>
      <w:r>
        <w:t xml:space="preserve"> </w:t>
      </w:r>
      <w:proofErr w:type="gramStart"/>
      <w:r>
        <w:t>September 29, 2010 survey results.</w:t>
      </w:r>
      <w:proofErr w:type="gramEnd"/>
    </w:p>
  </w:footnote>
  <w:footnote w:id="18">
    <w:p w:rsidR="00B45F44" w:rsidRDefault="00B45F44">
      <w:pPr>
        <w:pStyle w:val="FootnoteText"/>
      </w:pPr>
      <w:r>
        <w:rPr>
          <w:rStyle w:val="FootnoteReference"/>
        </w:rPr>
        <w:footnoteRef/>
      </w:r>
      <w:r>
        <w:t xml:space="preserve"> December 10, 2012, e-mail from Jayne Flores, Public Information Officer</w:t>
      </w:r>
    </w:p>
  </w:footnote>
  <w:footnote w:id="19">
    <w:p w:rsidR="00B45F44" w:rsidRDefault="00B45F44" w:rsidP="002C44C9">
      <w:pPr>
        <w:pStyle w:val="EndnoteText"/>
      </w:pPr>
      <w:r>
        <w:rPr>
          <w:rStyle w:val="FootnoteReference"/>
        </w:rPr>
        <w:footnoteRef/>
      </w:r>
      <w:r>
        <w:t xml:space="preserve"> ISMP, Feb. 2012 Update, p. 8.</w:t>
      </w:r>
    </w:p>
    <w:p w:rsidR="00B45F44" w:rsidRDefault="00B45F44" w:rsidP="002C44C9">
      <w:pPr>
        <w:pStyle w:val="EndnoteText"/>
      </w:pPr>
    </w:p>
    <w:p w:rsidR="00B45F44" w:rsidRDefault="00B45F44" w:rsidP="002C44C9">
      <w:pPr>
        <w:pStyle w:val="EndnoteText"/>
      </w:pPr>
    </w:p>
    <w:p w:rsidR="00B45F44" w:rsidRDefault="00B45F44">
      <w:pPr>
        <w:pStyle w:val="FootnoteText"/>
      </w:pPr>
    </w:p>
  </w:footnote>
  <w:footnote w:id="20">
    <w:p w:rsidR="00B45F44" w:rsidRDefault="00B45F44">
      <w:pPr>
        <w:pStyle w:val="FootnoteText"/>
      </w:pPr>
      <w:r>
        <w:rPr>
          <w:rStyle w:val="FootnoteReference"/>
        </w:rPr>
        <w:footnoteRef/>
      </w:r>
      <w:r>
        <w:t xml:space="preserve"> Business Office Assessment R</w:t>
      </w:r>
      <w:r w:rsidRPr="00C02F7F">
        <w:t>eport covering periods 11/10/2011 to 4/11/2013</w:t>
      </w:r>
      <w:r>
        <w:t>, selected sections</w:t>
      </w:r>
    </w:p>
  </w:footnote>
  <w:footnote w:id="21">
    <w:p w:rsidR="00B45F44" w:rsidRDefault="00B45F44">
      <w:pPr>
        <w:pStyle w:val="FootnoteText"/>
      </w:pPr>
      <w:r>
        <w:rPr>
          <w:rStyle w:val="FootnoteReference"/>
        </w:rPr>
        <w:footnoteRef/>
      </w:r>
      <w:r>
        <w:t xml:space="preserve"> </w:t>
      </w:r>
      <w:r w:rsidRPr="0089128E">
        <w:t>Annual Department Cha</w:t>
      </w:r>
      <w:r>
        <w:t>ir Program Agenda, August 2012</w:t>
      </w:r>
    </w:p>
  </w:footnote>
  <w:footnote w:id="22">
    <w:p w:rsidR="00B45F44" w:rsidRDefault="00B45F44">
      <w:pPr>
        <w:pStyle w:val="FootnoteText"/>
      </w:pPr>
      <w:r>
        <w:rPr>
          <w:rStyle w:val="FootnoteReference"/>
        </w:rPr>
        <w:footnoteRef/>
      </w:r>
      <w:r>
        <w:t xml:space="preserve"> Minutes PDRC Meeting, September 14, 2012</w:t>
      </w:r>
    </w:p>
  </w:footnote>
  <w:footnote w:id="23">
    <w:p w:rsidR="00B45F44" w:rsidRDefault="00B45F44">
      <w:pPr>
        <w:pStyle w:val="FootnoteText"/>
      </w:pPr>
      <w:r>
        <w:rPr>
          <w:rStyle w:val="FootnoteReference"/>
        </w:rPr>
        <w:footnoteRef/>
      </w:r>
      <w:r>
        <w:t xml:space="preserve"> Sign in sheet from TracDat Training</w:t>
      </w:r>
    </w:p>
  </w:footnote>
  <w:footnote w:id="24">
    <w:p w:rsidR="00B45F44" w:rsidRDefault="00B45F44">
      <w:pPr>
        <w:pStyle w:val="FootnoteText"/>
      </w:pPr>
      <w:r>
        <w:rPr>
          <w:rStyle w:val="FootnoteReference"/>
        </w:rPr>
        <w:footnoteRef/>
      </w:r>
      <w:r>
        <w:t xml:space="preserve"> Budget Preparation 2014 </w:t>
      </w:r>
      <w:proofErr w:type="spellStart"/>
      <w:r>
        <w:t>Powerpoint</w:t>
      </w:r>
      <w:proofErr w:type="spellEnd"/>
    </w:p>
  </w:footnote>
  <w:footnote w:id="25">
    <w:p w:rsidR="00B45F44" w:rsidRDefault="00B45F44">
      <w:pPr>
        <w:pStyle w:val="FootnoteText"/>
      </w:pPr>
      <w:r>
        <w:rPr>
          <w:rStyle w:val="FootnoteReference"/>
        </w:rPr>
        <w:footnoteRef/>
      </w:r>
      <w:r>
        <w:t xml:space="preserve"> President’s November 2012 ISMP PowerPoint Presentation </w:t>
      </w:r>
    </w:p>
  </w:footnote>
  <w:footnote w:id="26">
    <w:p w:rsidR="00B45F44" w:rsidRDefault="00B45F44">
      <w:pPr>
        <w:pStyle w:val="FootnoteText"/>
      </w:pPr>
      <w:r>
        <w:rPr>
          <w:rStyle w:val="FootnoteReference"/>
        </w:rPr>
        <w:footnoteRef/>
      </w:r>
      <w:r>
        <w:t xml:space="preserve"> President’s November 2012  ISMP Presentation Minutes  </w:t>
      </w:r>
    </w:p>
  </w:footnote>
  <w:footnote w:id="27">
    <w:p w:rsidR="00B45F44" w:rsidRDefault="00B45F44">
      <w:pPr>
        <w:pStyle w:val="FootnoteText"/>
      </w:pPr>
      <w:r>
        <w:rPr>
          <w:rStyle w:val="FootnoteReference"/>
        </w:rPr>
        <w:footnoteRef/>
      </w:r>
      <w:r>
        <w:t xml:space="preserve"> Ibid, FN 24, PowerPoint Presentation for Department Chair budget training</w:t>
      </w:r>
    </w:p>
  </w:footnote>
  <w:footnote w:id="28">
    <w:p w:rsidR="00B45F44" w:rsidRDefault="00B45F44">
      <w:pPr>
        <w:pStyle w:val="FootnoteText"/>
      </w:pPr>
      <w:r>
        <w:rPr>
          <w:rStyle w:val="FootnoteReference"/>
        </w:rPr>
        <w:footnoteRef/>
      </w:r>
      <w:r>
        <w:t xml:space="preserve"> Sign in Sheets for November 2012 DC &amp; Program Manager Budget Training for 2014</w:t>
      </w:r>
    </w:p>
  </w:footnote>
  <w:footnote w:id="29">
    <w:p w:rsidR="00B45F44" w:rsidRDefault="00B45F44">
      <w:pPr>
        <w:pStyle w:val="FootnoteText"/>
      </w:pPr>
      <w:r>
        <w:rPr>
          <w:rStyle w:val="FootnoteReference"/>
        </w:rPr>
        <w:footnoteRef/>
      </w:r>
      <w:r>
        <w:t xml:space="preserve"> Administrator/staff: Travel Policies: Appendix 4a</w:t>
      </w:r>
    </w:p>
  </w:footnote>
  <w:footnote w:id="30">
    <w:p w:rsidR="00B45F44" w:rsidRPr="00587BE0" w:rsidRDefault="00B45F44">
      <w:pPr>
        <w:pStyle w:val="FootnoteText"/>
      </w:pPr>
      <w:r w:rsidRPr="00587BE0">
        <w:rPr>
          <w:rStyle w:val="FootnoteReference"/>
        </w:rPr>
        <w:footnoteRef/>
      </w:r>
      <w:r w:rsidRPr="00587BE0">
        <w:rPr>
          <w:rStyle w:val="FootnoteReference"/>
        </w:rPr>
        <w:t xml:space="preserve"> </w:t>
      </w:r>
      <w:r w:rsidRPr="00587BE0">
        <w:t>Professional Development Review Committee, Bylaws, 2012-2013</w:t>
      </w:r>
    </w:p>
  </w:footnote>
  <w:footnote w:id="31">
    <w:p w:rsidR="00B45F44" w:rsidRPr="00587BE0" w:rsidRDefault="00B45F44">
      <w:pPr>
        <w:pStyle w:val="FootnoteText"/>
      </w:pPr>
      <w:r w:rsidRPr="00587BE0">
        <w:rPr>
          <w:sz w:val="18"/>
          <w:szCs w:val="18"/>
          <w:vertAlign w:val="superscript"/>
        </w:rPr>
        <w:footnoteRef/>
      </w:r>
      <w:r>
        <w:rPr>
          <w:sz w:val="16"/>
          <w:szCs w:val="16"/>
          <w:vertAlign w:val="superscript"/>
        </w:rPr>
        <w:t xml:space="preserve"> </w:t>
      </w:r>
      <w:r>
        <w:t xml:space="preserve">ibid, FN 25, </w:t>
      </w:r>
      <w:r w:rsidR="0061694A">
        <w:t xml:space="preserve">Minutes </w:t>
      </w:r>
      <w:proofErr w:type="gramStart"/>
      <w:r w:rsidRPr="00587BE0">
        <w:t>of  President’s</w:t>
      </w:r>
      <w:proofErr w:type="gramEnd"/>
      <w:r w:rsidRPr="00587BE0">
        <w:t xml:space="preserve"> November 2012 presentation to campus community.     </w:t>
      </w:r>
    </w:p>
  </w:footnote>
  <w:footnote w:id="32">
    <w:p w:rsidR="00B45F44" w:rsidRPr="00587BE0" w:rsidRDefault="00B45F44">
      <w:pPr>
        <w:pStyle w:val="FootnoteText"/>
      </w:pPr>
      <w:r w:rsidRPr="00587BE0">
        <w:rPr>
          <w:rStyle w:val="FootnoteReference"/>
        </w:rPr>
        <w:footnoteRef/>
      </w:r>
      <w:r w:rsidRPr="00587BE0">
        <w:rPr>
          <w:rStyle w:val="FootnoteReference"/>
        </w:rPr>
        <w:t xml:space="preserve"> </w:t>
      </w:r>
      <w:r>
        <w:t>Ibid, FN 14,</w:t>
      </w:r>
      <w:r w:rsidRPr="00587BE0">
        <w:t xml:space="preserve"> </w:t>
      </w:r>
      <w:r>
        <w:t xml:space="preserve">Dr. </w:t>
      </w:r>
      <w:r w:rsidRPr="00587BE0">
        <w:t>Somera, extended review of mission statement to September 2013.</w:t>
      </w:r>
    </w:p>
  </w:footnote>
  <w:footnote w:id="33">
    <w:p w:rsidR="00B45F44" w:rsidRPr="00587BE0" w:rsidRDefault="00B45F44" w:rsidP="006D7508">
      <w:pPr>
        <w:pStyle w:val="FootnoteText"/>
        <w:rPr>
          <w:rStyle w:val="FootnoteReference"/>
        </w:rPr>
      </w:pPr>
      <w:r w:rsidRPr="00587BE0">
        <w:rPr>
          <w:rStyle w:val="FootnoteReference"/>
        </w:rPr>
        <w:footnoteRef/>
      </w:r>
      <w:r w:rsidRPr="00587BE0">
        <w:rPr>
          <w:rStyle w:val="FootnoteReference"/>
        </w:rPr>
        <w:t xml:space="preserve"> </w:t>
      </w:r>
      <w:r>
        <w:t>ibid, FN Ibid, FN 24, PowerPoint Presentation for Department Chair budget training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3057"/>
    <w:multiLevelType w:val="hybridMultilevel"/>
    <w:tmpl w:val="D2D83B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C72DC"/>
    <w:multiLevelType w:val="hybridMultilevel"/>
    <w:tmpl w:val="EAD8EA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06F2B"/>
    <w:multiLevelType w:val="hybridMultilevel"/>
    <w:tmpl w:val="8F7C3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20D37"/>
    <w:multiLevelType w:val="hybridMultilevel"/>
    <w:tmpl w:val="066E12AC"/>
    <w:lvl w:ilvl="0" w:tplc="A2CCF704">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030D5"/>
    <w:multiLevelType w:val="hybridMultilevel"/>
    <w:tmpl w:val="CBA0519C"/>
    <w:lvl w:ilvl="0" w:tplc="7814FC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946F2A"/>
    <w:multiLevelType w:val="hybridMultilevel"/>
    <w:tmpl w:val="D0444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5284A"/>
    <w:multiLevelType w:val="hybridMultilevel"/>
    <w:tmpl w:val="5E9CE3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CB1214"/>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5840"/>
    <w:multiLevelType w:val="hybridMultilevel"/>
    <w:tmpl w:val="7E0C2C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B30896"/>
    <w:multiLevelType w:val="hybridMultilevel"/>
    <w:tmpl w:val="44DC2E62"/>
    <w:lvl w:ilvl="0" w:tplc="4DFE9674">
      <w:numFmt w:val="bullet"/>
      <w:lvlText w:val=""/>
      <w:lvlJc w:val="left"/>
      <w:pPr>
        <w:ind w:left="1080" w:hanging="360"/>
      </w:pPr>
      <w:rPr>
        <w:rFonts w:ascii="Wingdings" w:eastAsia="Calibri" w:hAnsi="Wingdings"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4E5598"/>
    <w:multiLevelType w:val="hybridMultilevel"/>
    <w:tmpl w:val="E320D684"/>
    <w:lvl w:ilvl="0" w:tplc="660097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D6ADD"/>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E8660D"/>
    <w:multiLevelType w:val="hybridMultilevel"/>
    <w:tmpl w:val="405C9642"/>
    <w:lvl w:ilvl="0" w:tplc="A2CCF704">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6A403E"/>
    <w:multiLevelType w:val="hybridMultilevel"/>
    <w:tmpl w:val="A8987356"/>
    <w:lvl w:ilvl="0" w:tplc="A948A63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856817"/>
    <w:multiLevelType w:val="hybridMultilevel"/>
    <w:tmpl w:val="08FE6366"/>
    <w:lvl w:ilvl="0" w:tplc="C66E1AF2">
      <w:start w:val="1"/>
      <w:numFmt w:val="bullet"/>
      <w:lvlText w:val="•"/>
      <w:lvlJc w:val="left"/>
      <w:pPr>
        <w:tabs>
          <w:tab w:val="num" w:pos="720"/>
        </w:tabs>
        <w:ind w:left="720" w:hanging="360"/>
      </w:pPr>
      <w:rPr>
        <w:rFonts w:ascii="Arial" w:hAnsi="Arial" w:hint="default"/>
      </w:rPr>
    </w:lvl>
    <w:lvl w:ilvl="1" w:tplc="121E618C" w:tentative="1">
      <w:start w:val="1"/>
      <w:numFmt w:val="bullet"/>
      <w:lvlText w:val="•"/>
      <w:lvlJc w:val="left"/>
      <w:pPr>
        <w:tabs>
          <w:tab w:val="num" w:pos="1440"/>
        </w:tabs>
        <w:ind w:left="1440" w:hanging="360"/>
      </w:pPr>
      <w:rPr>
        <w:rFonts w:ascii="Arial" w:hAnsi="Arial" w:hint="default"/>
      </w:rPr>
    </w:lvl>
    <w:lvl w:ilvl="2" w:tplc="C6AE7BA4" w:tentative="1">
      <w:start w:val="1"/>
      <w:numFmt w:val="bullet"/>
      <w:lvlText w:val="•"/>
      <w:lvlJc w:val="left"/>
      <w:pPr>
        <w:tabs>
          <w:tab w:val="num" w:pos="2160"/>
        </w:tabs>
        <w:ind w:left="2160" w:hanging="360"/>
      </w:pPr>
      <w:rPr>
        <w:rFonts w:ascii="Arial" w:hAnsi="Arial" w:hint="default"/>
      </w:rPr>
    </w:lvl>
    <w:lvl w:ilvl="3" w:tplc="E5D6C3D0" w:tentative="1">
      <w:start w:val="1"/>
      <w:numFmt w:val="bullet"/>
      <w:lvlText w:val="•"/>
      <w:lvlJc w:val="left"/>
      <w:pPr>
        <w:tabs>
          <w:tab w:val="num" w:pos="2880"/>
        </w:tabs>
        <w:ind w:left="2880" w:hanging="360"/>
      </w:pPr>
      <w:rPr>
        <w:rFonts w:ascii="Arial" w:hAnsi="Arial" w:hint="default"/>
      </w:rPr>
    </w:lvl>
    <w:lvl w:ilvl="4" w:tplc="778EEC48" w:tentative="1">
      <w:start w:val="1"/>
      <w:numFmt w:val="bullet"/>
      <w:lvlText w:val="•"/>
      <w:lvlJc w:val="left"/>
      <w:pPr>
        <w:tabs>
          <w:tab w:val="num" w:pos="3600"/>
        </w:tabs>
        <w:ind w:left="3600" w:hanging="360"/>
      </w:pPr>
      <w:rPr>
        <w:rFonts w:ascii="Arial" w:hAnsi="Arial" w:hint="default"/>
      </w:rPr>
    </w:lvl>
    <w:lvl w:ilvl="5" w:tplc="178A75CE" w:tentative="1">
      <w:start w:val="1"/>
      <w:numFmt w:val="bullet"/>
      <w:lvlText w:val="•"/>
      <w:lvlJc w:val="left"/>
      <w:pPr>
        <w:tabs>
          <w:tab w:val="num" w:pos="4320"/>
        </w:tabs>
        <w:ind w:left="4320" w:hanging="360"/>
      </w:pPr>
      <w:rPr>
        <w:rFonts w:ascii="Arial" w:hAnsi="Arial" w:hint="default"/>
      </w:rPr>
    </w:lvl>
    <w:lvl w:ilvl="6" w:tplc="C470B83A" w:tentative="1">
      <w:start w:val="1"/>
      <w:numFmt w:val="bullet"/>
      <w:lvlText w:val="•"/>
      <w:lvlJc w:val="left"/>
      <w:pPr>
        <w:tabs>
          <w:tab w:val="num" w:pos="5040"/>
        </w:tabs>
        <w:ind w:left="5040" w:hanging="360"/>
      </w:pPr>
      <w:rPr>
        <w:rFonts w:ascii="Arial" w:hAnsi="Arial" w:hint="default"/>
      </w:rPr>
    </w:lvl>
    <w:lvl w:ilvl="7" w:tplc="27A8A242" w:tentative="1">
      <w:start w:val="1"/>
      <w:numFmt w:val="bullet"/>
      <w:lvlText w:val="•"/>
      <w:lvlJc w:val="left"/>
      <w:pPr>
        <w:tabs>
          <w:tab w:val="num" w:pos="5760"/>
        </w:tabs>
        <w:ind w:left="5760" w:hanging="360"/>
      </w:pPr>
      <w:rPr>
        <w:rFonts w:ascii="Arial" w:hAnsi="Arial" w:hint="default"/>
      </w:rPr>
    </w:lvl>
    <w:lvl w:ilvl="8" w:tplc="59A0CB62" w:tentative="1">
      <w:start w:val="1"/>
      <w:numFmt w:val="bullet"/>
      <w:lvlText w:val="•"/>
      <w:lvlJc w:val="left"/>
      <w:pPr>
        <w:tabs>
          <w:tab w:val="num" w:pos="6480"/>
        </w:tabs>
        <w:ind w:left="6480" w:hanging="360"/>
      </w:pPr>
      <w:rPr>
        <w:rFonts w:ascii="Arial" w:hAnsi="Arial" w:hint="default"/>
      </w:rPr>
    </w:lvl>
  </w:abstractNum>
  <w:abstractNum w:abstractNumId="15">
    <w:nsid w:val="63113DD6"/>
    <w:multiLevelType w:val="hybridMultilevel"/>
    <w:tmpl w:val="00146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A6027A9"/>
    <w:multiLevelType w:val="hybridMultilevel"/>
    <w:tmpl w:val="383CA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9A25B4"/>
    <w:multiLevelType w:val="hybridMultilevel"/>
    <w:tmpl w:val="3FA89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7E72FCD"/>
    <w:multiLevelType w:val="hybridMultilevel"/>
    <w:tmpl w:val="F9C0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7"/>
  </w:num>
  <w:num w:numId="5">
    <w:abstractNumId w:val="11"/>
  </w:num>
  <w:num w:numId="6">
    <w:abstractNumId w:val="17"/>
  </w:num>
  <w:num w:numId="7">
    <w:abstractNumId w:val="8"/>
  </w:num>
  <w:num w:numId="8">
    <w:abstractNumId w:val="9"/>
  </w:num>
  <w:num w:numId="9">
    <w:abstractNumId w:val="1"/>
  </w:num>
  <w:num w:numId="10">
    <w:abstractNumId w:val="3"/>
  </w:num>
  <w:num w:numId="11">
    <w:abstractNumId w:val="6"/>
  </w:num>
  <w:num w:numId="12">
    <w:abstractNumId w:val="5"/>
  </w:num>
  <w:num w:numId="13">
    <w:abstractNumId w:val="12"/>
  </w:num>
  <w:num w:numId="14">
    <w:abstractNumId w:val="16"/>
  </w:num>
  <w:num w:numId="15">
    <w:abstractNumId w:val="0"/>
  </w:num>
  <w:num w:numId="16">
    <w:abstractNumId w:val="15"/>
  </w:num>
  <w:num w:numId="17">
    <w:abstractNumId w:val="18"/>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1F"/>
    <w:rsid w:val="00001D02"/>
    <w:rsid w:val="000027A3"/>
    <w:rsid w:val="000037A2"/>
    <w:rsid w:val="00003B88"/>
    <w:rsid w:val="000050CB"/>
    <w:rsid w:val="00005305"/>
    <w:rsid w:val="00006602"/>
    <w:rsid w:val="00014FA7"/>
    <w:rsid w:val="00016F1E"/>
    <w:rsid w:val="00020AEB"/>
    <w:rsid w:val="0002322D"/>
    <w:rsid w:val="00025C74"/>
    <w:rsid w:val="00030E64"/>
    <w:rsid w:val="00032066"/>
    <w:rsid w:val="00032B10"/>
    <w:rsid w:val="00036264"/>
    <w:rsid w:val="00036672"/>
    <w:rsid w:val="00036B12"/>
    <w:rsid w:val="00036BCD"/>
    <w:rsid w:val="00036C44"/>
    <w:rsid w:val="0004002F"/>
    <w:rsid w:val="0004056E"/>
    <w:rsid w:val="00040A65"/>
    <w:rsid w:val="00041A56"/>
    <w:rsid w:val="0004616E"/>
    <w:rsid w:val="00046608"/>
    <w:rsid w:val="00047325"/>
    <w:rsid w:val="00047FC8"/>
    <w:rsid w:val="00050420"/>
    <w:rsid w:val="00051DDF"/>
    <w:rsid w:val="00052163"/>
    <w:rsid w:val="00054E13"/>
    <w:rsid w:val="000600F2"/>
    <w:rsid w:val="0006061A"/>
    <w:rsid w:val="0006082E"/>
    <w:rsid w:val="00062AE5"/>
    <w:rsid w:val="00063F7B"/>
    <w:rsid w:val="00064367"/>
    <w:rsid w:val="00064AC9"/>
    <w:rsid w:val="00065424"/>
    <w:rsid w:val="000708A5"/>
    <w:rsid w:val="0007092D"/>
    <w:rsid w:val="00071B1E"/>
    <w:rsid w:val="00072341"/>
    <w:rsid w:val="00072A70"/>
    <w:rsid w:val="0007345B"/>
    <w:rsid w:val="00073BCF"/>
    <w:rsid w:val="00073E08"/>
    <w:rsid w:val="00077081"/>
    <w:rsid w:val="0008004D"/>
    <w:rsid w:val="00082671"/>
    <w:rsid w:val="00082C97"/>
    <w:rsid w:val="000836B5"/>
    <w:rsid w:val="00083B4F"/>
    <w:rsid w:val="00084C04"/>
    <w:rsid w:val="00085617"/>
    <w:rsid w:val="000A01EF"/>
    <w:rsid w:val="000A250B"/>
    <w:rsid w:val="000A2566"/>
    <w:rsid w:val="000A408E"/>
    <w:rsid w:val="000A70BB"/>
    <w:rsid w:val="000B0B17"/>
    <w:rsid w:val="000B29D7"/>
    <w:rsid w:val="000B3DE5"/>
    <w:rsid w:val="000C034D"/>
    <w:rsid w:val="000C1FC9"/>
    <w:rsid w:val="000C2D8D"/>
    <w:rsid w:val="000C2DDB"/>
    <w:rsid w:val="000C4C00"/>
    <w:rsid w:val="000C4E48"/>
    <w:rsid w:val="000D33DB"/>
    <w:rsid w:val="000D45FF"/>
    <w:rsid w:val="000D5697"/>
    <w:rsid w:val="000E0197"/>
    <w:rsid w:val="000E2FD1"/>
    <w:rsid w:val="000E5D63"/>
    <w:rsid w:val="000E69BF"/>
    <w:rsid w:val="000F091C"/>
    <w:rsid w:val="000F0E71"/>
    <w:rsid w:val="000F4798"/>
    <w:rsid w:val="000F4DFD"/>
    <w:rsid w:val="000F58B0"/>
    <w:rsid w:val="000F735E"/>
    <w:rsid w:val="000F7D18"/>
    <w:rsid w:val="001015F2"/>
    <w:rsid w:val="001025FE"/>
    <w:rsid w:val="0010393D"/>
    <w:rsid w:val="00103E39"/>
    <w:rsid w:val="0010715C"/>
    <w:rsid w:val="00110DB6"/>
    <w:rsid w:val="00113387"/>
    <w:rsid w:val="00113A11"/>
    <w:rsid w:val="00116198"/>
    <w:rsid w:val="00116B86"/>
    <w:rsid w:val="001177BA"/>
    <w:rsid w:val="0011782B"/>
    <w:rsid w:val="001218EE"/>
    <w:rsid w:val="00122030"/>
    <w:rsid w:val="001221D1"/>
    <w:rsid w:val="00123AD7"/>
    <w:rsid w:val="00126524"/>
    <w:rsid w:val="001314ED"/>
    <w:rsid w:val="00133710"/>
    <w:rsid w:val="001366C5"/>
    <w:rsid w:val="00136C57"/>
    <w:rsid w:val="001374F9"/>
    <w:rsid w:val="00141C0E"/>
    <w:rsid w:val="00142339"/>
    <w:rsid w:val="00142A5E"/>
    <w:rsid w:val="00144DCF"/>
    <w:rsid w:val="0014605D"/>
    <w:rsid w:val="00147EAB"/>
    <w:rsid w:val="00150827"/>
    <w:rsid w:val="001511C4"/>
    <w:rsid w:val="00152B39"/>
    <w:rsid w:val="001533A4"/>
    <w:rsid w:val="001552CF"/>
    <w:rsid w:val="001564AA"/>
    <w:rsid w:val="00156679"/>
    <w:rsid w:val="00157C80"/>
    <w:rsid w:val="001600F8"/>
    <w:rsid w:val="00161FCB"/>
    <w:rsid w:val="00170171"/>
    <w:rsid w:val="001701B8"/>
    <w:rsid w:val="00172339"/>
    <w:rsid w:val="00173B77"/>
    <w:rsid w:val="00173DF8"/>
    <w:rsid w:val="001742BE"/>
    <w:rsid w:val="00175D30"/>
    <w:rsid w:val="00175F81"/>
    <w:rsid w:val="001776C6"/>
    <w:rsid w:val="001806C7"/>
    <w:rsid w:val="0018127B"/>
    <w:rsid w:val="00182C7E"/>
    <w:rsid w:val="0018499A"/>
    <w:rsid w:val="001905A5"/>
    <w:rsid w:val="00191980"/>
    <w:rsid w:val="00192453"/>
    <w:rsid w:val="0019434F"/>
    <w:rsid w:val="0019536D"/>
    <w:rsid w:val="0019619E"/>
    <w:rsid w:val="001973A7"/>
    <w:rsid w:val="00197A0B"/>
    <w:rsid w:val="001A2422"/>
    <w:rsid w:val="001A79B9"/>
    <w:rsid w:val="001B2906"/>
    <w:rsid w:val="001B383D"/>
    <w:rsid w:val="001B3E7D"/>
    <w:rsid w:val="001B509F"/>
    <w:rsid w:val="001B5A5C"/>
    <w:rsid w:val="001B5FDB"/>
    <w:rsid w:val="001B6A50"/>
    <w:rsid w:val="001B7BBC"/>
    <w:rsid w:val="001C277B"/>
    <w:rsid w:val="001C3808"/>
    <w:rsid w:val="001C460A"/>
    <w:rsid w:val="001C4D86"/>
    <w:rsid w:val="001C5344"/>
    <w:rsid w:val="001C700B"/>
    <w:rsid w:val="001C731A"/>
    <w:rsid w:val="001D1482"/>
    <w:rsid w:val="001D4127"/>
    <w:rsid w:val="001D52AB"/>
    <w:rsid w:val="001D6B98"/>
    <w:rsid w:val="001E3B87"/>
    <w:rsid w:val="001F3EC5"/>
    <w:rsid w:val="001F506A"/>
    <w:rsid w:val="001F52E4"/>
    <w:rsid w:val="001F7ADE"/>
    <w:rsid w:val="00205881"/>
    <w:rsid w:val="00216DDD"/>
    <w:rsid w:val="00221067"/>
    <w:rsid w:val="00222893"/>
    <w:rsid w:val="002228BB"/>
    <w:rsid w:val="00223DAF"/>
    <w:rsid w:val="0022480C"/>
    <w:rsid w:val="00225BC7"/>
    <w:rsid w:val="002334FC"/>
    <w:rsid w:val="00236772"/>
    <w:rsid w:val="00241121"/>
    <w:rsid w:val="00242F31"/>
    <w:rsid w:val="0024425F"/>
    <w:rsid w:val="00246F6E"/>
    <w:rsid w:val="00253E45"/>
    <w:rsid w:val="0025558B"/>
    <w:rsid w:val="0025769A"/>
    <w:rsid w:val="00257992"/>
    <w:rsid w:val="00257A84"/>
    <w:rsid w:val="00262836"/>
    <w:rsid w:val="002654D3"/>
    <w:rsid w:val="00266894"/>
    <w:rsid w:val="002706B2"/>
    <w:rsid w:val="00270C80"/>
    <w:rsid w:val="00270F6B"/>
    <w:rsid w:val="002737D4"/>
    <w:rsid w:val="00273E10"/>
    <w:rsid w:val="00273EF3"/>
    <w:rsid w:val="00275810"/>
    <w:rsid w:val="002823AA"/>
    <w:rsid w:val="0028418B"/>
    <w:rsid w:val="00294E39"/>
    <w:rsid w:val="00295A16"/>
    <w:rsid w:val="002A39AC"/>
    <w:rsid w:val="002A406A"/>
    <w:rsid w:val="002A6AD8"/>
    <w:rsid w:val="002A7E37"/>
    <w:rsid w:val="002B0E0F"/>
    <w:rsid w:val="002B2C27"/>
    <w:rsid w:val="002B38F2"/>
    <w:rsid w:val="002B3F45"/>
    <w:rsid w:val="002B42CE"/>
    <w:rsid w:val="002C2125"/>
    <w:rsid w:val="002C42FB"/>
    <w:rsid w:val="002C44C9"/>
    <w:rsid w:val="002C50C3"/>
    <w:rsid w:val="002C782D"/>
    <w:rsid w:val="002D026B"/>
    <w:rsid w:val="002D4E47"/>
    <w:rsid w:val="002D6DFD"/>
    <w:rsid w:val="002D7D0C"/>
    <w:rsid w:val="002E31AA"/>
    <w:rsid w:val="002E4051"/>
    <w:rsid w:val="002E4315"/>
    <w:rsid w:val="002E7F8F"/>
    <w:rsid w:val="002F0CE5"/>
    <w:rsid w:val="002F5049"/>
    <w:rsid w:val="002F51FF"/>
    <w:rsid w:val="002F6DD5"/>
    <w:rsid w:val="002F79D6"/>
    <w:rsid w:val="00300477"/>
    <w:rsid w:val="003058CC"/>
    <w:rsid w:val="00305914"/>
    <w:rsid w:val="003118BD"/>
    <w:rsid w:val="00317D84"/>
    <w:rsid w:val="00321BE6"/>
    <w:rsid w:val="00322601"/>
    <w:rsid w:val="00326647"/>
    <w:rsid w:val="00327E56"/>
    <w:rsid w:val="00330269"/>
    <w:rsid w:val="00330CBD"/>
    <w:rsid w:val="00330DDE"/>
    <w:rsid w:val="0033118F"/>
    <w:rsid w:val="00350557"/>
    <w:rsid w:val="003509FA"/>
    <w:rsid w:val="0035146B"/>
    <w:rsid w:val="0035460A"/>
    <w:rsid w:val="0035724A"/>
    <w:rsid w:val="003604CF"/>
    <w:rsid w:val="00360D67"/>
    <w:rsid w:val="00360FFA"/>
    <w:rsid w:val="0036116D"/>
    <w:rsid w:val="003624B5"/>
    <w:rsid w:val="0036477F"/>
    <w:rsid w:val="003652D7"/>
    <w:rsid w:val="00365A72"/>
    <w:rsid w:val="00366D2F"/>
    <w:rsid w:val="00367C9E"/>
    <w:rsid w:val="00372834"/>
    <w:rsid w:val="0037318C"/>
    <w:rsid w:val="00376AAB"/>
    <w:rsid w:val="003773E9"/>
    <w:rsid w:val="003776CB"/>
    <w:rsid w:val="00385569"/>
    <w:rsid w:val="00390786"/>
    <w:rsid w:val="0039100B"/>
    <w:rsid w:val="003A4150"/>
    <w:rsid w:val="003A46B7"/>
    <w:rsid w:val="003A4A50"/>
    <w:rsid w:val="003A4CE1"/>
    <w:rsid w:val="003A785B"/>
    <w:rsid w:val="003B1D55"/>
    <w:rsid w:val="003B1FA0"/>
    <w:rsid w:val="003B756F"/>
    <w:rsid w:val="003C14AE"/>
    <w:rsid w:val="003C2489"/>
    <w:rsid w:val="003C65D8"/>
    <w:rsid w:val="003D079A"/>
    <w:rsid w:val="003D0C87"/>
    <w:rsid w:val="003D0D7D"/>
    <w:rsid w:val="003D0FE4"/>
    <w:rsid w:val="003D3153"/>
    <w:rsid w:val="003D443D"/>
    <w:rsid w:val="003D5B63"/>
    <w:rsid w:val="003D638B"/>
    <w:rsid w:val="003D752E"/>
    <w:rsid w:val="003E6679"/>
    <w:rsid w:val="003E6FDE"/>
    <w:rsid w:val="003F2C6D"/>
    <w:rsid w:val="003F40DC"/>
    <w:rsid w:val="003F69A9"/>
    <w:rsid w:val="003F6BAF"/>
    <w:rsid w:val="004004BC"/>
    <w:rsid w:val="004006E4"/>
    <w:rsid w:val="00402A37"/>
    <w:rsid w:val="0040408D"/>
    <w:rsid w:val="00411238"/>
    <w:rsid w:val="004127C0"/>
    <w:rsid w:val="0041437F"/>
    <w:rsid w:val="00420AB2"/>
    <w:rsid w:val="00420BFC"/>
    <w:rsid w:val="00422299"/>
    <w:rsid w:val="00424E19"/>
    <w:rsid w:val="00430CC4"/>
    <w:rsid w:val="00431329"/>
    <w:rsid w:val="00431F85"/>
    <w:rsid w:val="004326BF"/>
    <w:rsid w:val="004337DA"/>
    <w:rsid w:val="00434252"/>
    <w:rsid w:val="0043647B"/>
    <w:rsid w:val="004379A4"/>
    <w:rsid w:val="00441E1F"/>
    <w:rsid w:val="00445F82"/>
    <w:rsid w:val="004478E8"/>
    <w:rsid w:val="00451A62"/>
    <w:rsid w:val="00452400"/>
    <w:rsid w:val="00455F5C"/>
    <w:rsid w:val="004574EF"/>
    <w:rsid w:val="00470528"/>
    <w:rsid w:val="00474ABF"/>
    <w:rsid w:val="00477314"/>
    <w:rsid w:val="00477390"/>
    <w:rsid w:val="004839A8"/>
    <w:rsid w:val="004840EA"/>
    <w:rsid w:val="0048456F"/>
    <w:rsid w:val="00485EC4"/>
    <w:rsid w:val="00486782"/>
    <w:rsid w:val="00486ADF"/>
    <w:rsid w:val="00487495"/>
    <w:rsid w:val="00491117"/>
    <w:rsid w:val="00492A65"/>
    <w:rsid w:val="00493AB8"/>
    <w:rsid w:val="004950E5"/>
    <w:rsid w:val="0049551C"/>
    <w:rsid w:val="004958D2"/>
    <w:rsid w:val="004960E9"/>
    <w:rsid w:val="00496834"/>
    <w:rsid w:val="004A7E94"/>
    <w:rsid w:val="004B3563"/>
    <w:rsid w:val="004B417A"/>
    <w:rsid w:val="004B47FA"/>
    <w:rsid w:val="004B54DB"/>
    <w:rsid w:val="004B7164"/>
    <w:rsid w:val="004C3C67"/>
    <w:rsid w:val="004C3D2C"/>
    <w:rsid w:val="004C49FA"/>
    <w:rsid w:val="004D212A"/>
    <w:rsid w:val="004D500C"/>
    <w:rsid w:val="004D5DC3"/>
    <w:rsid w:val="004E0D15"/>
    <w:rsid w:val="004E4053"/>
    <w:rsid w:val="004E415D"/>
    <w:rsid w:val="004F401B"/>
    <w:rsid w:val="004F5469"/>
    <w:rsid w:val="00500903"/>
    <w:rsid w:val="00501ABB"/>
    <w:rsid w:val="00501E4C"/>
    <w:rsid w:val="005021E3"/>
    <w:rsid w:val="0050247B"/>
    <w:rsid w:val="005035ED"/>
    <w:rsid w:val="005040CF"/>
    <w:rsid w:val="005073B5"/>
    <w:rsid w:val="0050770F"/>
    <w:rsid w:val="005100B5"/>
    <w:rsid w:val="005101B9"/>
    <w:rsid w:val="005103AD"/>
    <w:rsid w:val="00511F15"/>
    <w:rsid w:val="0051432D"/>
    <w:rsid w:val="00516A80"/>
    <w:rsid w:val="00517C98"/>
    <w:rsid w:val="0052059F"/>
    <w:rsid w:val="00522747"/>
    <w:rsid w:val="005254FF"/>
    <w:rsid w:val="0052573E"/>
    <w:rsid w:val="00526EBC"/>
    <w:rsid w:val="005304E0"/>
    <w:rsid w:val="00530A3E"/>
    <w:rsid w:val="00530BB5"/>
    <w:rsid w:val="00533C11"/>
    <w:rsid w:val="00540617"/>
    <w:rsid w:val="00543CB4"/>
    <w:rsid w:val="00546E2E"/>
    <w:rsid w:val="005479E2"/>
    <w:rsid w:val="00550B09"/>
    <w:rsid w:val="00552E4F"/>
    <w:rsid w:val="00553557"/>
    <w:rsid w:val="00554AB9"/>
    <w:rsid w:val="005556DE"/>
    <w:rsid w:val="00556C55"/>
    <w:rsid w:val="00557F0F"/>
    <w:rsid w:val="00565AC2"/>
    <w:rsid w:val="00566E0D"/>
    <w:rsid w:val="00570018"/>
    <w:rsid w:val="00570105"/>
    <w:rsid w:val="00574463"/>
    <w:rsid w:val="00575AC4"/>
    <w:rsid w:val="00575C49"/>
    <w:rsid w:val="005762CD"/>
    <w:rsid w:val="00576B4E"/>
    <w:rsid w:val="00577920"/>
    <w:rsid w:val="00580993"/>
    <w:rsid w:val="00580CC7"/>
    <w:rsid w:val="005814AE"/>
    <w:rsid w:val="0058158E"/>
    <w:rsid w:val="00586A69"/>
    <w:rsid w:val="00587A51"/>
    <w:rsid w:val="00587BE0"/>
    <w:rsid w:val="0059030F"/>
    <w:rsid w:val="00591758"/>
    <w:rsid w:val="005944A3"/>
    <w:rsid w:val="005A4145"/>
    <w:rsid w:val="005A6EB0"/>
    <w:rsid w:val="005B3F5C"/>
    <w:rsid w:val="005B61F7"/>
    <w:rsid w:val="005B6E8B"/>
    <w:rsid w:val="005C2631"/>
    <w:rsid w:val="005C4975"/>
    <w:rsid w:val="005C52D6"/>
    <w:rsid w:val="005C5F07"/>
    <w:rsid w:val="005C5FAA"/>
    <w:rsid w:val="005C7CD9"/>
    <w:rsid w:val="005D06D0"/>
    <w:rsid w:val="005D34A7"/>
    <w:rsid w:val="005D4481"/>
    <w:rsid w:val="005D482F"/>
    <w:rsid w:val="005D587A"/>
    <w:rsid w:val="005E11BF"/>
    <w:rsid w:val="005E27EE"/>
    <w:rsid w:val="005E3F22"/>
    <w:rsid w:val="005E4515"/>
    <w:rsid w:val="005E619C"/>
    <w:rsid w:val="005E75FB"/>
    <w:rsid w:val="005F0BD1"/>
    <w:rsid w:val="005F2945"/>
    <w:rsid w:val="005F5F56"/>
    <w:rsid w:val="005F6B11"/>
    <w:rsid w:val="00600FD2"/>
    <w:rsid w:val="0060155A"/>
    <w:rsid w:val="00602406"/>
    <w:rsid w:val="00604B0B"/>
    <w:rsid w:val="00605334"/>
    <w:rsid w:val="00606D01"/>
    <w:rsid w:val="00607D3E"/>
    <w:rsid w:val="006104E9"/>
    <w:rsid w:val="00610BD5"/>
    <w:rsid w:val="0061321F"/>
    <w:rsid w:val="006152EA"/>
    <w:rsid w:val="006167F5"/>
    <w:rsid w:val="0061694A"/>
    <w:rsid w:val="00620940"/>
    <w:rsid w:val="00623468"/>
    <w:rsid w:val="006269C4"/>
    <w:rsid w:val="00626A69"/>
    <w:rsid w:val="00626E14"/>
    <w:rsid w:val="006270FD"/>
    <w:rsid w:val="006303D2"/>
    <w:rsid w:val="006311DA"/>
    <w:rsid w:val="00632464"/>
    <w:rsid w:val="00632B59"/>
    <w:rsid w:val="00633DB1"/>
    <w:rsid w:val="0063635D"/>
    <w:rsid w:val="00637B29"/>
    <w:rsid w:val="006402FE"/>
    <w:rsid w:val="00640404"/>
    <w:rsid w:val="006408D5"/>
    <w:rsid w:val="0064156F"/>
    <w:rsid w:val="00646569"/>
    <w:rsid w:val="00646610"/>
    <w:rsid w:val="00646E25"/>
    <w:rsid w:val="0064737F"/>
    <w:rsid w:val="006500E2"/>
    <w:rsid w:val="0065098B"/>
    <w:rsid w:val="00654D96"/>
    <w:rsid w:val="006555B1"/>
    <w:rsid w:val="006575D3"/>
    <w:rsid w:val="00660264"/>
    <w:rsid w:val="0066050D"/>
    <w:rsid w:val="006646F6"/>
    <w:rsid w:val="00665FDD"/>
    <w:rsid w:val="006675DB"/>
    <w:rsid w:val="00667FDA"/>
    <w:rsid w:val="006726ED"/>
    <w:rsid w:val="00673356"/>
    <w:rsid w:val="00673FBE"/>
    <w:rsid w:val="00674CEC"/>
    <w:rsid w:val="00674CEE"/>
    <w:rsid w:val="00676FEE"/>
    <w:rsid w:val="00677A37"/>
    <w:rsid w:val="00682C36"/>
    <w:rsid w:val="00683C5F"/>
    <w:rsid w:val="00683F2E"/>
    <w:rsid w:val="006863EE"/>
    <w:rsid w:val="00687531"/>
    <w:rsid w:val="006875B1"/>
    <w:rsid w:val="006879EA"/>
    <w:rsid w:val="0069092D"/>
    <w:rsid w:val="006912A8"/>
    <w:rsid w:val="00691DAA"/>
    <w:rsid w:val="00693BA6"/>
    <w:rsid w:val="00694809"/>
    <w:rsid w:val="006A0200"/>
    <w:rsid w:val="006A1CC5"/>
    <w:rsid w:val="006A1F0D"/>
    <w:rsid w:val="006A21DD"/>
    <w:rsid w:val="006A5294"/>
    <w:rsid w:val="006A6722"/>
    <w:rsid w:val="006A7049"/>
    <w:rsid w:val="006B0637"/>
    <w:rsid w:val="006B36DF"/>
    <w:rsid w:val="006B45E2"/>
    <w:rsid w:val="006B5DB0"/>
    <w:rsid w:val="006B70AE"/>
    <w:rsid w:val="006C15B9"/>
    <w:rsid w:val="006C1EBF"/>
    <w:rsid w:val="006C29B2"/>
    <w:rsid w:val="006C3394"/>
    <w:rsid w:val="006C4B5B"/>
    <w:rsid w:val="006C58A5"/>
    <w:rsid w:val="006C7BA9"/>
    <w:rsid w:val="006D534B"/>
    <w:rsid w:val="006D7508"/>
    <w:rsid w:val="006D7E17"/>
    <w:rsid w:val="006E0EA8"/>
    <w:rsid w:val="006E1B83"/>
    <w:rsid w:val="006E3D33"/>
    <w:rsid w:val="006E47C1"/>
    <w:rsid w:val="006E6002"/>
    <w:rsid w:val="006E6F5E"/>
    <w:rsid w:val="006F0780"/>
    <w:rsid w:val="006F3298"/>
    <w:rsid w:val="006F48D3"/>
    <w:rsid w:val="00700779"/>
    <w:rsid w:val="00700A82"/>
    <w:rsid w:val="00701294"/>
    <w:rsid w:val="00701CD6"/>
    <w:rsid w:val="00701DE7"/>
    <w:rsid w:val="00702A6F"/>
    <w:rsid w:val="00702F79"/>
    <w:rsid w:val="00704A2E"/>
    <w:rsid w:val="00706FF9"/>
    <w:rsid w:val="0070755D"/>
    <w:rsid w:val="0071023B"/>
    <w:rsid w:val="00710251"/>
    <w:rsid w:val="0071147F"/>
    <w:rsid w:val="007153C9"/>
    <w:rsid w:val="0071741E"/>
    <w:rsid w:val="00720787"/>
    <w:rsid w:val="00721B6C"/>
    <w:rsid w:val="00722A76"/>
    <w:rsid w:val="00722CEA"/>
    <w:rsid w:val="007233D9"/>
    <w:rsid w:val="00723DD1"/>
    <w:rsid w:val="007267E1"/>
    <w:rsid w:val="00727636"/>
    <w:rsid w:val="007278D1"/>
    <w:rsid w:val="00730F03"/>
    <w:rsid w:val="00732478"/>
    <w:rsid w:val="00732CD4"/>
    <w:rsid w:val="00734F71"/>
    <w:rsid w:val="00736B3F"/>
    <w:rsid w:val="0073785A"/>
    <w:rsid w:val="007414CD"/>
    <w:rsid w:val="007436D5"/>
    <w:rsid w:val="007470E4"/>
    <w:rsid w:val="0075063B"/>
    <w:rsid w:val="0075084A"/>
    <w:rsid w:val="00753D28"/>
    <w:rsid w:val="00756F48"/>
    <w:rsid w:val="00757803"/>
    <w:rsid w:val="00760902"/>
    <w:rsid w:val="007611A4"/>
    <w:rsid w:val="00764409"/>
    <w:rsid w:val="0076494F"/>
    <w:rsid w:val="00765043"/>
    <w:rsid w:val="007701ED"/>
    <w:rsid w:val="00770968"/>
    <w:rsid w:val="00775DE2"/>
    <w:rsid w:val="00776124"/>
    <w:rsid w:val="0077672B"/>
    <w:rsid w:val="00777502"/>
    <w:rsid w:val="007806B8"/>
    <w:rsid w:val="007807D2"/>
    <w:rsid w:val="00780996"/>
    <w:rsid w:val="00786658"/>
    <w:rsid w:val="00787365"/>
    <w:rsid w:val="007878F5"/>
    <w:rsid w:val="0079063B"/>
    <w:rsid w:val="007911C2"/>
    <w:rsid w:val="0079221E"/>
    <w:rsid w:val="00793E63"/>
    <w:rsid w:val="007A0A82"/>
    <w:rsid w:val="007A26F3"/>
    <w:rsid w:val="007A3A34"/>
    <w:rsid w:val="007A3DB7"/>
    <w:rsid w:val="007A63A7"/>
    <w:rsid w:val="007A784E"/>
    <w:rsid w:val="007B7522"/>
    <w:rsid w:val="007C034C"/>
    <w:rsid w:val="007C09DB"/>
    <w:rsid w:val="007C0D76"/>
    <w:rsid w:val="007C10B6"/>
    <w:rsid w:val="007C3DFB"/>
    <w:rsid w:val="007C57C6"/>
    <w:rsid w:val="007C6FFE"/>
    <w:rsid w:val="007E058F"/>
    <w:rsid w:val="007E1A59"/>
    <w:rsid w:val="007E26AF"/>
    <w:rsid w:val="007E5D18"/>
    <w:rsid w:val="007E68C7"/>
    <w:rsid w:val="007E76DB"/>
    <w:rsid w:val="007F1FFF"/>
    <w:rsid w:val="007F3DB9"/>
    <w:rsid w:val="007F676C"/>
    <w:rsid w:val="007F79CC"/>
    <w:rsid w:val="008006F3"/>
    <w:rsid w:val="00811249"/>
    <w:rsid w:val="008120B2"/>
    <w:rsid w:val="008121DE"/>
    <w:rsid w:val="008124F8"/>
    <w:rsid w:val="008163A4"/>
    <w:rsid w:val="00821AF4"/>
    <w:rsid w:val="00823893"/>
    <w:rsid w:val="00825655"/>
    <w:rsid w:val="00825B03"/>
    <w:rsid w:val="008263D6"/>
    <w:rsid w:val="00827596"/>
    <w:rsid w:val="008322E0"/>
    <w:rsid w:val="008337C2"/>
    <w:rsid w:val="0083418C"/>
    <w:rsid w:val="00835114"/>
    <w:rsid w:val="00837624"/>
    <w:rsid w:val="008401A3"/>
    <w:rsid w:val="0084027E"/>
    <w:rsid w:val="00844648"/>
    <w:rsid w:val="00844848"/>
    <w:rsid w:val="00844D9C"/>
    <w:rsid w:val="00845426"/>
    <w:rsid w:val="00845A7D"/>
    <w:rsid w:val="008462EE"/>
    <w:rsid w:val="00851184"/>
    <w:rsid w:val="00852139"/>
    <w:rsid w:val="00853479"/>
    <w:rsid w:val="00853F85"/>
    <w:rsid w:val="00854B7D"/>
    <w:rsid w:val="00857DD5"/>
    <w:rsid w:val="00860B96"/>
    <w:rsid w:val="0086210F"/>
    <w:rsid w:val="008631E3"/>
    <w:rsid w:val="00864DEC"/>
    <w:rsid w:val="008654F2"/>
    <w:rsid w:val="00867705"/>
    <w:rsid w:val="00867DD4"/>
    <w:rsid w:val="00874592"/>
    <w:rsid w:val="008751A5"/>
    <w:rsid w:val="0088048D"/>
    <w:rsid w:val="0088086E"/>
    <w:rsid w:val="00881005"/>
    <w:rsid w:val="00884CE5"/>
    <w:rsid w:val="0088547A"/>
    <w:rsid w:val="008873E7"/>
    <w:rsid w:val="0089128E"/>
    <w:rsid w:val="00891657"/>
    <w:rsid w:val="00891EBE"/>
    <w:rsid w:val="00894EEA"/>
    <w:rsid w:val="008978AA"/>
    <w:rsid w:val="008A00B7"/>
    <w:rsid w:val="008A0B98"/>
    <w:rsid w:val="008A2B8E"/>
    <w:rsid w:val="008A406A"/>
    <w:rsid w:val="008A6B44"/>
    <w:rsid w:val="008A79B0"/>
    <w:rsid w:val="008B24E8"/>
    <w:rsid w:val="008B2988"/>
    <w:rsid w:val="008B7773"/>
    <w:rsid w:val="008C3E0C"/>
    <w:rsid w:val="008C5987"/>
    <w:rsid w:val="008C5ED0"/>
    <w:rsid w:val="008D2883"/>
    <w:rsid w:val="008D5AC4"/>
    <w:rsid w:val="008D6D1F"/>
    <w:rsid w:val="008E2AF4"/>
    <w:rsid w:val="008E2F4A"/>
    <w:rsid w:val="008E3783"/>
    <w:rsid w:val="008E3ABD"/>
    <w:rsid w:val="008E4683"/>
    <w:rsid w:val="008E5CD3"/>
    <w:rsid w:val="008E6278"/>
    <w:rsid w:val="008E6CBE"/>
    <w:rsid w:val="008E6EB7"/>
    <w:rsid w:val="008F0919"/>
    <w:rsid w:val="008F0F4C"/>
    <w:rsid w:val="008F442B"/>
    <w:rsid w:val="008F457D"/>
    <w:rsid w:val="008F5701"/>
    <w:rsid w:val="009015E5"/>
    <w:rsid w:val="00903078"/>
    <w:rsid w:val="00904FA8"/>
    <w:rsid w:val="00905956"/>
    <w:rsid w:val="009105EC"/>
    <w:rsid w:val="0091702C"/>
    <w:rsid w:val="009178D5"/>
    <w:rsid w:val="009226BC"/>
    <w:rsid w:val="009235C9"/>
    <w:rsid w:val="009239A1"/>
    <w:rsid w:val="009258F0"/>
    <w:rsid w:val="00933B57"/>
    <w:rsid w:val="00933C0C"/>
    <w:rsid w:val="0093401B"/>
    <w:rsid w:val="00934745"/>
    <w:rsid w:val="00936036"/>
    <w:rsid w:val="00936F56"/>
    <w:rsid w:val="00942166"/>
    <w:rsid w:val="00943311"/>
    <w:rsid w:val="00951873"/>
    <w:rsid w:val="00951AF0"/>
    <w:rsid w:val="00952FEE"/>
    <w:rsid w:val="00953DDB"/>
    <w:rsid w:val="00953F61"/>
    <w:rsid w:val="009541BC"/>
    <w:rsid w:val="00955BBD"/>
    <w:rsid w:val="00955CBB"/>
    <w:rsid w:val="00956713"/>
    <w:rsid w:val="00957D69"/>
    <w:rsid w:val="00957FD0"/>
    <w:rsid w:val="00960AE4"/>
    <w:rsid w:val="00961FBA"/>
    <w:rsid w:val="00966AFE"/>
    <w:rsid w:val="009759FB"/>
    <w:rsid w:val="00975C5E"/>
    <w:rsid w:val="00983EEC"/>
    <w:rsid w:val="00984AB7"/>
    <w:rsid w:val="00985535"/>
    <w:rsid w:val="00987708"/>
    <w:rsid w:val="00987E54"/>
    <w:rsid w:val="00993B1C"/>
    <w:rsid w:val="0099637C"/>
    <w:rsid w:val="009A129A"/>
    <w:rsid w:val="009A16D5"/>
    <w:rsid w:val="009B0F98"/>
    <w:rsid w:val="009B15B9"/>
    <w:rsid w:val="009B3333"/>
    <w:rsid w:val="009B4D27"/>
    <w:rsid w:val="009B743F"/>
    <w:rsid w:val="009C0B4B"/>
    <w:rsid w:val="009C365B"/>
    <w:rsid w:val="009C46CD"/>
    <w:rsid w:val="009C775F"/>
    <w:rsid w:val="009D25E4"/>
    <w:rsid w:val="009D3032"/>
    <w:rsid w:val="009D6A62"/>
    <w:rsid w:val="009D6DCB"/>
    <w:rsid w:val="009F2906"/>
    <w:rsid w:val="009F305A"/>
    <w:rsid w:val="009F424B"/>
    <w:rsid w:val="009F5E8F"/>
    <w:rsid w:val="009F6B4F"/>
    <w:rsid w:val="009F7F75"/>
    <w:rsid w:val="00A00ED1"/>
    <w:rsid w:val="00A010C0"/>
    <w:rsid w:val="00A0120D"/>
    <w:rsid w:val="00A01587"/>
    <w:rsid w:val="00A03B67"/>
    <w:rsid w:val="00A05118"/>
    <w:rsid w:val="00A10087"/>
    <w:rsid w:val="00A10E0B"/>
    <w:rsid w:val="00A11E58"/>
    <w:rsid w:val="00A124E4"/>
    <w:rsid w:val="00A21F44"/>
    <w:rsid w:val="00A34BF8"/>
    <w:rsid w:val="00A4022A"/>
    <w:rsid w:val="00A40B53"/>
    <w:rsid w:val="00A41668"/>
    <w:rsid w:val="00A42C45"/>
    <w:rsid w:val="00A43E68"/>
    <w:rsid w:val="00A45338"/>
    <w:rsid w:val="00A46593"/>
    <w:rsid w:val="00A46A49"/>
    <w:rsid w:val="00A540A5"/>
    <w:rsid w:val="00A541E8"/>
    <w:rsid w:val="00A61250"/>
    <w:rsid w:val="00A62CEE"/>
    <w:rsid w:val="00A63A76"/>
    <w:rsid w:val="00A67919"/>
    <w:rsid w:val="00A730E7"/>
    <w:rsid w:val="00A73242"/>
    <w:rsid w:val="00A7326A"/>
    <w:rsid w:val="00A759D0"/>
    <w:rsid w:val="00A75DB5"/>
    <w:rsid w:val="00A80B50"/>
    <w:rsid w:val="00A85480"/>
    <w:rsid w:val="00A8676D"/>
    <w:rsid w:val="00A872DB"/>
    <w:rsid w:val="00A90780"/>
    <w:rsid w:val="00A90DEE"/>
    <w:rsid w:val="00A91B7C"/>
    <w:rsid w:val="00A920A6"/>
    <w:rsid w:val="00A95D3C"/>
    <w:rsid w:val="00A95E52"/>
    <w:rsid w:val="00A96D8B"/>
    <w:rsid w:val="00A97584"/>
    <w:rsid w:val="00AA0F32"/>
    <w:rsid w:val="00AA2378"/>
    <w:rsid w:val="00AA3D76"/>
    <w:rsid w:val="00AA3FCD"/>
    <w:rsid w:val="00AA5BE7"/>
    <w:rsid w:val="00AA780E"/>
    <w:rsid w:val="00AB0BB0"/>
    <w:rsid w:val="00AB2AA1"/>
    <w:rsid w:val="00AB5102"/>
    <w:rsid w:val="00AC02CE"/>
    <w:rsid w:val="00AC3430"/>
    <w:rsid w:val="00AC35EC"/>
    <w:rsid w:val="00AC37C6"/>
    <w:rsid w:val="00AC3C44"/>
    <w:rsid w:val="00AC4970"/>
    <w:rsid w:val="00AC6199"/>
    <w:rsid w:val="00AD2CAE"/>
    <w:rsid w:val="00AD388A"/>
    <w:rsid w:val="00AD5108"/>
    <w:rsid w:val="00AD5C84"/>
    <w:rsid w:val="00AE2E0C"/>
    <w:rsid w:val="00AF1CE7"/>
    <w:rsid w:val="00AF4CDC"/>
    <w:rsid w:val="00AF5457"/>
    <w:rsid w:val="00AF6AEE"/>
    <w:rsid w:val="00AF6E51"/>
    <w:rsid w:val="00B02922"/>
    <w:rsid w:val="00B03868"/>
    <w:rsid w:val="00B03AC4"/>
    <w:rsid w:val="00B03FF8"/>
    <w:rsid w:val="00B07E20"/>
    <w:rsid w:val="00B10A18"/>
    <w:rsid w:val="00B111DD"/>
    <w:rsid w:val="00B11D55"/>
    <w:rsid w:val="00B12414"/>
    <w:rsid w:val="00B13936"/>
    <w:rsid w:val="00B15078"/>
    <w:rsid w:val="00B17FD6"/>
    <w:rsid w:val="00B26716"/>
    <w:rsid w:val="00B279B2"/>
    <w:rsid w:val="00B31099"/>
    <w:rsid w:val="00B3246B"/>
    <w:rsid w:val="00B331AB"/>
    <w:rsid w:val="00B33877"/>
    <w:rsid w:val="00B33F7C"/>
    <w:rsid w:val="00B3552A"/>
    <w:rsid w:val="00B355BE"/>
    <w:rsid w:val="00B35C12"/>
    <w:rsid w:val="00B40439"/>
    <w:rsid w:val="00B41749"/>
    <w:rsid w:val="00B43E39"/>
    <w:rsid w:val="00B45B65"/>
    <w:rsid w:val="00B45E67"/>
    <w:rsid w:val="00B45F44"/>
    <w:rsid w:val="00B46129"/>
    <w:rsid w:val="00B463A7"/>
    <w:rsid w:val="00B46AAD"/>
    <w:rsid w:val="00B46D81"/>
    <w:rsid w:val="00B5488B"/>
    <w:rsid w:val="00B627A0"/>
    <w:rsid w:val="00B63AA6"/>
    <w:rsid w:val="00B65FE9"/>
    <w:rsid w:val="00B665C0"/>
    <w:rsid w:val="00B66D6D"/>
    <w:rsid w:val="00B71A5B"/>
    <w:rsid w:val="00B71CDE"/>
    <w:rsid w:val="00B7398B"/>
    <w:rsid w:val="00B803DF"/>
    <w:rsid w:val="00B8075C"/>
    <w:rsid w:val="00B823F2"/>
    <w:rsid w:val="00B847DA"/>
    <w:rsid w:val="00B87095"/>
    <w:rsid w:val="00B872D4"/>
    <w:rsid w:val="00B91F6D"/>
    <w:rsid w:val="00B9393A"/>
    <w:rsid w:val="00B961A6"/>
    <w:rsid w:val="00BA258E"/>
    <w:rsid w:val="00BA32B5"/>
    <w:rsid w:val="00BA79D4"/>
    <w:rsid w:val="00BB04A0"/>
    <w:rsid w:val="00BB0BC8"/>
    <w:rsid w:val="00BB111C"/>
    <w:rsid w:val="00BB1FDF"/>
    <w:rsid w:val="00BB3729"/>
    <w:rsid w:val="00BB3AF0"/>
    <w:rsid w:val="00BB5C17"/>
    <w:rsid w:val="00BB5D20"/>
    <w:rsid w:val="00BB6178"/>
    <w:rsid w:val="00BB664D"/>
    <w:rsid w:val="00BB7F02"/>
    <w:rsid w:val="00BC0D82"/>
    <w:rsid w:val="00BC65D4"/>
    <w:rsid w:val="00BD078B"/>
    <w:rsid w:val="00BD1692"/>
    <w:rsid w:val="00BD1C96"/>
    <w:rsid w:val="00BD53EB"/>
    <w:rsid w:val="00BE3DC8"/>
    <w:rsid w:val="00BE41C1"/>
    <w:rsid w:val="00BE5FE4"/>
    <w:rsid w:val="00BE77A6"/>
    <w:rsid w:val="00BE7967"/>
    <w:rsid w:val="00BF0C65"/>
    <w:rsid w:val="00BF1D99"/>
    <w:rsid w:val="00BF74A8"/>
    <w:rsid w:val="00BF7519"/>
    <w:rsid w:val="00BF7F4F"/>
    <w:rsid w:val="00C00A97"/>
    <w:rsid w:val="00C02F7F"/>
    <w:rsid w:val="00C042B4"/>
    <w:rsid w:val="00C0460F"/>
    <w:rsid w:val="00C06F7A"/>
    <w:rsid w:val="00C10163"/>
    <w:rsid w:val="00C10320"/>
    <w:rsid w:val="00C15C90"/>
    <w:rsid w:val="00C17F07"/>
    <w:rsid w:val="00C21380"/>
    <w:rsid w:val="00C23DB8"/>
    <w:rsid w:val="00C25186"/>
    <w:rsid w:val="00C2582F"/>
    <w:rsid w:val="00C27D44"/>
    <w:rsid w:val="00C31330"/>
    <w:rsid w:val="00C32625"/>
    <w:rsid w:val="00C328FE"/>
    <w:rsid w:val="00C339C7"/>
    <w:rsid w:val="00C40083"/>
    <w:rsid w:val="00C4207B"/>
    <w:rsid w:val="00C42591"/>
    <w:rsid w:val="00C46F88"/>
    <w:rsid w:val="00C47AC8"/>
    <w:rsid w:val="00C47D8E"/>
    <w:rsid w:val="00C50975"/>
    <w:rsid w:val="00C51B37"/>
    <w:rsid w:val="00C53E3C"/>
    <w:rsid w:val="00C54466"/>
    <w:rsid w:val="00C55658"/>
    <w:rsid w:val="00C5647C"/>
    <w:rsid w:val="00C56D30"/>
    <w:rsid w:val="00C6045E"/>
    <w:rsid w:val="00C62639"/>
    <w:rsid w:val="00C64EC8"/>
    <w:rsid w:val="00C64EE2"/>
    <w:rsid w:val="00C65627"/>
    <w:rsid w:val="00C658BD"/>
    <w:rsid w:val="00C66CD3"/>
    <w:rsid w:val="00C727A2"/>
    <w:rsid w:val="00C737E6"/>
    <w:rsid w:val="00C73C22"/>
    <w:rsid w:val="00C76132"/>
    <w:rsid w:val="00C77D12"/>
    <w:rsid w:val="00C80769"/>
    <w:rsid w:val="00C8165C"/>
    <w:rsid w:val="00C82502"/>
    <w:rsid w:val="00C82CC3"/>
    <w:rsid w:val="00C83351"/>
    <w:rsid w:val="00C85532"/>
    <w:rsid w:val="00C85AC8"/>
    <w:rsid w:val="00C87A19"/>
    <w:rsid w:val="00C91E08"/>
    <w:rsid w:val="00C934A6"/>
    <w:rsid w:val="00C96E24"/>
    <w:rsid w:val="00CA15FC"/>
    <w:rsid w:val="00CA24F3"/>
    <w:rsid w:val="00CA3080"/>
    <w:rsid w:val="00CA45F7"/>
    <w:rsid w:val="00CA6415"/>
    <w:rsid w:val="00CB2977"/>
    <w:rsid w:val="00CB3CF0"/>
    <w:rsid w:val="00CC0AF6"/>
    <w:rsid w:val="00CC5C0C"/>
    <w:rsid w:val="00CC5C83"/>
    <w:rsid w:val="00CC7DEE"/>
    <w:rsid w:val="00CD0038"/>
    <w:rsid w:val="00CD419D"/>
    <w:rsid w:val="00CD444F"/>
    <w:rsid w:val="00CD74D5"/>
    <w:rsid w:val="00CE25E1"/>
    <w:rsid w:val="00CE37C3"/>
    <w:rsid w:val="00CE51F6"/>
    <w:rsid w:val="00CE72D6"/>
    <w:rsid w:val="00CF14A8"/>
    <w:rsid w:val="00CF2BEB"/>
    <w:rsid w:val="00CF5409"/>
    <w:rsid w:val="00CF6A14"/>
    <w:rsid w:val="00D01540"/>
    <w:rsid w:val="00D01C71"/>
    <w:rsid w:val="00D04B8B"/>
    <w:rsid w:val="00D05931"/>
    <w:rsid w:val="00D07114"/>
    <w:rsid w:val="00D1009D"/>
    <w:rsid w:val="00D116D6"/>
    <w:rsid w:val="00D12AAE"/>
    <w:rsid w:val="00D14A93"/>
    <w:rsid w:val="00D20966"/>
    <w:rsid w:val="00D3644D"/>
    <w:rsid w:val="00D36683"/>
    <w:rsid w:val="00D41E69"/>
    <w:rsid w:val="00D42655"/>
    <w:rsid w:val="00D4317C"/>
    <w:rsid w:val="00D43790"/>
    <w:rsid w:val="00D50633"/>
    <w:rsid w:val="00D508C8"/>
    <w:rsid w:val="00D50E68"/>
    <w:rsid w:val="00D515D6"/>
    <w:rsid w:val="00D520D6"/>
    <w:rsid w:val="00D550F4"/>
    <w:rsid w:val="00D5526F"/>
    <w:rsid w:val="00D564EA"/>
    <w:rsid w:val="00D61995"/>
    <w:rsid w:val="00D630AD"/>
    <w:rsid w:val="00D709BD"/>
    <w:rsid w:val="00D70E7D"/>
    <w:rsid w:val="00D71D87"/>
    <w:rsid w:val="00D74AA3"/>
    <w:rsid w:val="00D74B57"/>
    <w:rsid w:val="00D74FED"/>
    <w:rsid w:val="00D80B4A"/>
    <w:rsid w:val="00D86A6A"/>
    <w:rsid w:val="00D86AB8"/>
    <w:rsid w:val="00D95C23"/>
    <w:rsid w:val="00D95EB0"/>
    <w:rsid w:val="00D96519"/>
    <w:rsid w:val="00D970A4"/>
    <w:rsid w:val="00DA3D53"/>
    <w:rsid w:val="00DA3F92"/>
    <w:rsid w:val="00DA4FEF"/>
    <w:rsid w:val="00DA613D"/>
    <w:rsid w:val="00DA69BA"/>
    <w:rsid w:val="00DB0797"/>
    <w:rsid w:val="00DB1A56"/>
    <w:rsid w:val="00DB289E"/>
    <w:rsid w:val="00DB597C"/>
    <w:rsid w:val="00DB7004"/>
    <w:rsid w:val="00DC5342"/>
    <w:rsid w:val="00DC61AD"/>
    <w:rsid w:val="00DD23C5"/>
    <w:rsid w:val="00DD7DA3"/>
    <w:rsid w:val="00DE37C6"/>
    <w:rsid w:val="00DE5259"/>
    <w:rsid w:val="00DE6861"/>
    <w:rsid w:val="00DE6BE1"/>
    <w:rsid w:val="00DE7C24"/>
    <w:rsid w:val="00DF05EC"/>
    <w:rsid w:val="00DF10C8"/>
    <w:rsid w:val="00DF33FF"/>
    <w:rsid w:val="00DF5063"/>
    <w:rsid w:val="00DF695B"/>
    <w:rsid w:val="00DF7B2A"/>
    <w:rsid w:val="00E01FE0"/>
    <w:rsid w:val="00E027F7"/>
    <w:rsid w:val="00E063B0"/>
    <w:rsid w:val="00E12C04"/>
    <w:rsid w:val="00E139C2"/>
    <w:rsid w:val="00E15E80"/>
    <w:rsid w:val="00E170CC"/>
    <w:rsid w:val="00E17D62"/>
    <w:rsid w:val="00E20A1D"/>
    <w:rsid w:val="00E21E63"/>
    <w:rsid w:val="00E245A9"/>
    <w:rsid w:val="00E27CE9"/>
    <w:rsid w:val="00E311DB"/>
    <w:rsid w:val="00E32B6E"/>
    <w:rsid w:val="00E37618"/>
    <w:rsid w:val="00E423BA"/>
    <w:rsid w:val="00E43131"/>
    <w:rsid w:val="00E44528"/>
    <w:rsid w:val="00E46BC4"/>
    <w:rsid w:val="00E47424"/>
    <w:rsid w:val="00E5060A"/>
    <w:rsid w:val="00E50F65"/>
    <w:rsid w:val="00E52844"/>
    <w:rsid w:val="00E55AA0"/>
    <w:rsid w:val="00E60683"/>
    <w:rsid w:val="00E62BC0"/>
    <w:rsid w:val="00E655FD"/>
    <w:rsid w:val="00E66AC7"/>
    <w:rsid w:val="00E66D13"/>
    <w:rsid w:val="00E70E49"/>
    <w:rsid w:val="00E71FF9"/>
    <w:rsid w:val="00E72818"/>
    <w:rsid w:val="00E750BC"/>
    <w:rsid w:val="00E760C5"/>
    <w:rsid w:val="00E767F6"/>
    <w:rsid w:val="00E76B7E"/>
    <w:rsid w:val="00E77D73"/>
    <w:rsid w:val="00E800F5"/>
    <w:rsid w:val="00E809AC"/>
    <w:rsid w:val="00E813E8"/>
    <w:rsid w:val="00E91306"/>
    <w:rsid w:val="00E9680F"/>
    <w:rsid w:val="00EA0CF0"/>
    <w:rsid w:val="00EA0D02"/>
    <w:rsid w:val="00EA3AD3"/>
    <w:rsid w:val="00EA493A"/>
    <w:rsid w:val="00EA4964"/>
    <w:rsid w:val="00EA5BEB"/>
    <w:rsid w:val="00EA6DB0"/>
    <w:rsid w:val="00EB37A2"/>
    <w:rsid w:val="00EB4A68"/>
    <w:rsid w:val="00EB54F5"/>
    <w:rsid w:val="00EB58B6"/>
    <w:rsid w:val="00EB59A8"/>
    <w:rsid w:val="00EB703D"/>
    <w:rsid w:val="00EB76D1"/>
    <w:rsid w:val="00EC18DB"/>
    <w:rsid w:val="00EC4252"/>
    <w:rsid w:val="00EC5B33"/>
    <w:rsid w:val="00EC5D34"/>
    <w:rsid w:val="00EC7A6B"/>
    <w:rsid w:val="00ED5469"/>
    <w:rsid w:val="00ED7368"/>
    <w:rsid w:val="00EE0493"/>
    <w:rsid w:val="00EE1581"/>
    <w:rsid w:val="00EE4F20"/>
    <w:rsid w:val="00EE640D"/>
    <w:rsid w:val="00EE724F"/>
    <w:rsid w:val="00EF15BB"/>
    <w:rsid w:val="00EF1BC1"/>
    <w:rsid w:val="00EF5B3B"/>
    <w:rsid w:val="00EF64E7"/>
    <w:rsid w:val="00F0118E"/>
    <w:rsid w:val="00F015DC"/>
    <w:rsid w:val="00F05193"/>
    <w:rsid w:val="00F0537C"/>
    <w:rsid w:val="00F05EAF"/>
    <w:rsid w:val="00F10CAE"/>
    <w:rsid w:val="00F162F1"/>
    <w:rsid w:val="00F169AB"/>
    <w:rsid w:val="00F16C15"/>
    <w:rsid w:val="00F21FC1"/>
    <w:rsid w:val="00F22BEF"/>
    <w:rsid w:val="00F24A27"/>
    <w:rsid w:val="00F25EAE"/>
    <w:rsid w:val="00F275A2"/>
    <w:rsid w:val="00F313F7"/>
    <w:rsid w:val="00F33695"/>
    <w:rsid w:val="00F35E56"/>
    <w:rsid w:val="00F44140"/>
    <w:rsid w:val="00F47DBF"/>
    <w:rsid w:val="00F53F4A"/>
    <w:rsid w:val="00F55879"/>
    <w:rsid w:val="00F60694"/>
    <w:rsid w:val="00F61EA7"/>
    <w:rsid w:val="00F62851"/>
    <w:rsid w:val="00F62EB0"/>
    <w:rsid w:val="00F67DBA"/>
    <w:rsid w:val="00F70C4F"/>
    <w:rsid w:val="00F70E8E"/>
    <w:rsid w:val="00F71984"/>
    <w:rsid w:val="00F725A4"/>
    <w:rsid w:val="00F730A7"/>
    <w:rsid w:val="00F74299"/>
    <w:rsid w:val="00F74A3F"/>
    <w:rsid w:val="00F765EF"/>
    <w:rsid w:val="00F807E7"/>
    <w:rsid w:val="00F80CE1"/>
    <w:rsid w:val="00F80F4B"/>
    <w:rsid w:val="00F8172A"/>
    <w:rsid w:val="00F85833"/>
    <w:rsid w:val="00F92D5F"/>
    <w:rsid w:val="00F92D7C"/>
    <w:rsid w:val="00F93323"/>
    <w:rsid w:val="00F94604"/>
    <w:rsid w:val="00F94B77"/>
    <w:rsid w:val="00F95F07"/>
    <w:rsid w:val="00F96E6E"/>
    <w:rsid w:val="00FA1B9D"/>
    <w:rsid w:val="00FB0A5C"/>
    <w:rsid w:val="00FB142E"/>
    <w:rsid w:val="00FB3037"/>
    <w:rsid w:val="00FB49B3"/>
    <w:rsid w:val="00FB7AC9"/>
    <w:rsid w:val="00FB7AE6"/>
    <w:rsid w:val="00FC01B2"/>
    <w:rsid w:val="00FC1210"/>
    <w:rsid w:val="00FC16DB"/>
    <w:rsid w:val="00FC403C"/>
    <w:rsid w:val="00FD15D0"/>
    <w:rsid w:val="00FD21DE"/>
    <w:rsid w:val="00FD438E"/>
    <w:rsid w:val="00FD753F"/>
    <w:rsid w:val="00FE0288"/>
    <w:rsid w:val="00FE0E1B"/>
    <w:rsid w:val="00FE11BF"/>
    <w:rsid w:val="00FE1725"/>
    <w:rsid w:val="00FE2F70"/>
    <w:rsid w:val="00FE58B1"/>
    <w:rsid w:val="00FE6148"/>
    <w:rsid w:val="00FE759B"/>
    <w:rsid w:val="00FE78AD"/>
    <w:rsid w:val="00FF12B3"/>
    <w:rsid w:val="00FF260F"/>
    <w:rsid w:val="00FF4F9A"/>
    <w:rsid w:val="00FF52FE"/>
    <w:rsid w:val="00FF607C"/>
    <w:rsid w:val="00FF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1F"/>
    <w:pPr>
      <w:jc w:val="left"/>
    </w:pPr>
    <w:rPr>
      <w:rFonts w:ascii="Calibri" w:eastAsia="Calibri" w:hAnsi="Calibri" w:cs="Times New Roman"/>
    </w:rPr>
  </w:style>
  <w:style w:type="paragraph" w:styleId="Heading1">
    <w:name w:val="heading 1"/>
    <w:basedOn w:val="Normal"/>
    <w:next w:val="Normal"/>
    <w:link w:val="Heading1Char"/>
    <w:uiPriority w:val="9"/>
    <w:qFormat/>
    <w:rsid w:val="00F015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1E1F"/>
    <w:pPr>
      <w:spacing w:after="0" w:line="240" w:lineRule="auto"/>
      <w:jc w:val="left"/>
    </w:pPr>
    <w:rPr>
      <w:rFonts w:ascii="Calibri" w:eastAsia="Calibri" w:hAnsi="Calibri" w:cs="Times New Roman"/>
    </w:rPr>
  </w:style>
  <w:style w:type="paragraph" w:styleId="ListParagraph">
    <w:name w:val="List Paragraph"/>
    <w:basedOn w:val="Normal"/>
    <w:uiPriority w:val="34"/>
    <w:qFormat/>
    <w:rsid w:val="00441E1F"/>
    <w:pPr>
      <w:spacing w:before="100" w:beforeAutospacing="1" w:after="100" w:afterAutospacing="1" w:line="240" w:lineRule="auto"/>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441E1F"/>
    <w:rPr>
      <w:rFonts w:ascii="Calibri" w:eastAsia="Calibri" w:hAnsi="Calibri" w:cs="Times New Roman"/>
    </w:rPr>
  </w:style>
  <w:style w:type="paragraph" w:styleId="Header">
    <w:name w:val="header"/>
    <w:basedOn w:val="Normal"/>
    <w:link w:val="HeaderChar"/>
    <w:rsid w:val="00441E1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441E1F"/>
    <w:rPr>
      <w:rFonts w:ascii="Times New Roman" w:eastAsia="Times New Roman" w:hAnsi="Times New Roman" w:cs="Times New Roman"/>
      <w:sz w:val="24"/>
      <w:szCs w:val="24"/>
    </w:rPr>
  </w:style>
  <w:style w:type="paragraph" w:customStyle="1" w:styleId="Default">
    <w:name w:val="Default"/>
    <w:rsid w:val="007A0A82"/>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015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1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A8"/>
    <w:rPr>
      <w:rFonts w:ascii="Tahoma" w:eastAsia="Calibri" w:hAnsi="Tahoma" w:cs="Tahoma"/>
      <w:sz w:val="16"/>
      <w:szCs w:val="16"/>
    </w:rPr>
  </w:style>
  <w:style w:type="character" w:styleId="Hyperlink">
    <w:name w:val="Hyperlink"/>
    <w:basedOn w:val="DefaultParagraphFont"/>
    <w:uiPriority w:val="99"/>
    <w:unhideWhenUsed/>
    <w:rsid w:val="00BD53EB"/>
    <w:rPr>
      <w:color w:val="0000FF"/>
      <w:u w:val="single"/>
    </w:rPr>
  </w:style>
  <w:style w:type="character" w:customStyle="1" w:styleId="text121">
    <w:name w:val="text121"/>
    <w:basedOn w:val="DefaultParagraphFont"/>
    <w:rsid w:val="00D41E69"/>
    <w:rPr>
      <w:rFonts w:ascii="Verdana" w:hAnsi="Verdana" w:hint="default"/>
      <w:color w:val="000000"/>
      <w:sz w:val="18"/>
      <w:szCs w:val="18"/>
    </w:rPr>
  </w:style>
  <w:style w:type="paragraph" w:styleId="FootnoteText">
    <w:name w:val="footnote text"/>
    <w:basedOn w:val="Normal"/>
    <w:link w:val="FootnoteTextChar"/>
    <w:uiPriority w:val="99"/>
    <w:unhideWhenUsed/>
    <w:rsid w:val="00626E14"/>
    <w:pPr>
      <w:spacing w:after="0" w:line="240" w:lineRule="auto"/>
    </w:pPr>
    <w:rPr>
      <w:sz w:val="20"/>
      <w:szCs w:val="20"/>
    </w:rPr>
  </w:style>
  <w:style w:type="character" w:customStyle="1" w:styleId="FootnoteTextChar">
    <w:name w:val="Footnote Text Char"/>
    <w:basedOn w:val="DefaultParagraphFont"/>
    <w:link w:val="FootnoteText"/>
    <w:uiPriority w:val="99"/>
    <w:rsid w:val="00626E1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26E14"/>
    <w:rPr>
      <w:vertAlign w:val="superscript"/>
    </w:rPr>
  </w:style>
  <w:style w:type="paragraph" w:styleId="EndnoteText">
    <w:name w:val="endnote text"/>
    <w:basedOn w:val="Normal"/>
    <w:link w:val="EndnoteTextChar"/>
    <w:uiPriority w:val="99"/>
    <w:unhideWhenUsed/>
    <w:rsid w:val="00626E14"/>
    <w:pPr>
      <w:spacing w:after="0" w:line="240" w:lineRule="auto"/>
    </w:pPr>
    <w:rPr>
      <w:sz w:val="20"/>
      <w:szCs w:val="20"/>
    </w:rPr>
  </w:style>
  <w:style w:type="character" w:customStyle="1" w:styleId="EndnoteTextChar">
    <w:name w:val="Endnote Text Char"/>
    <w:basedOn w:val="DefaultParagraphFont"/>
    <w:link w:val="EndnoteText"/>
    <w:uiPriority w:val="99"/>
    <w:rsid w:val="00626E14"/>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26E14"/>
    <w:rPr>
      <w:vertAlign w:val="superscript"/>
    </w:rPr>
  </w:style>
  <w:style w:type="paragraph" w:styleId="Footer">
    <w:name w:val="footer"/>
    <w:basedOn w:val="Normal"/>
    <w:link w:val="FooterChar"/>
    <w:uiPriority w:val="99"/>
    <w:unhideWhenUsed/>
    <w:rsid w:val="002C4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2F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1F"/>
    <w:pPr>
      <w:jc w:val="left"/>
    </w:pPr>
    <w:rPr>
      <w:rFonts w:ascii="Calibri" w:eastAsia="Calibri" w:hAnsi="Calibri" w:cs="Times New Roman"/>
    </w:rPr>
  </w:style>
  <w:style w:type="paragraph" w:styleId="Heading1">
    <w:name w:val="heading 1"/>
    <w:basedOn w:val="Normal"/>
    <w:next w:val="Normal"/>
    <w:link w:val="Heading1Char"/>
    <w:uiPriority w:val="9"/>
    <w:qFormat/>
    <w:rsid w:val="00F015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1E1F"/>
    <w:pPr>
      <w:spacing w:after="0" w:line="240" w:lineRule="auto"/>
      <w:jc w:val="left"/>
    </w:pPr>
    <w:rPr>
      <w:rFonts w:ascii="Calibri" w:eastAsia="Calibri" w:hAnsi="Calibri" w:cs="Times New Roman"/>
    </w:rPr>
  </w:style>
  <w:style w:type="paragraph" w:styleId="ListParagraph">
    <w:name w:val="List Paragraph"/>
    <w:basedOn w:val="Normal"/>
    <w:uiPriority w:val="34"/>
    <w:qFormat/>
    <w:rsid w:val="00441E1F"/>
    <w:pPr>
      <w:spacing w:before="100" w:beforeAutospacing="1" w:after="100" w:afterAutospacing="1" w:line="240" w:lineRule="auto"/>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441E1F"/>
    <w:rPr>
      <w:rFonts w:ascii="Calibri" w:eastAsia="Calibri" w:hAnsi="Calibri" w:cs="Times New Roman"/>
    </w:rPr>
  </w:style>
  <w:style w:type="paragraph" w:styleId="Header">
    <w:name w:val="header"/>
    <w:basedOn w:val="Normal"/>
    <w:link w:val="HeaderChar"/>
    <w:rsid w:val="00441E1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441E1F"/>
    <w:rPr>
      <w:rFonts w:ascii="Times New Roman" w:eastAsia="Times New Roman" w:hAnsi="Times New Roman" w:cs="Times New Roman"/>
      <w:sz w:val="24"/>
      <w:szCs w:val="24"/>
    </w:rPr>
  </w:style>
  <w:style w:type="paragraph" w:customStyle="1" w:styleId="Default">
    <w:name w:val="Default"/>
    <w:rsid w:val="007A0A82"/>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015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1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A8"/>
    <w:rPr>
      <w:rFonts w:ascii="Tahoma" w:eastAsia="Calibri" w:hAnsi="Tahoma" w:cs="Tahoma"/>
      <w:sz w:val="16"/>
      <w:szCs w:val="16"/>
    </w:rPr>
  </w:style>
  <w:style w:type="character" w:styleId="Hyperlink">
    <w:name w:val="Hyperlink"/>
    <w:basedOn w:val="DefaultParagraphFont"/>
    <w:uiPriority w:val="99"/>
    <w:unhideWhenUsed/>
    <w:rsid w:val="00BD53EB"/>
    <w:rPr>
      <w:color w:val="0000FF"/>
      <w:u w:val="single"/>
    </w:rPr>
  </w:style>
  <w:style w:type="character" w:customStyle="1" w:styleId="text121">
    <w:name w:val="text121"/>
    <w:basedOn w:val="DefaultParagraphFont"/>
    <w:rsid w:val="00D41E69"/>
    <w:rPr>
      <w:rFonts w:ascii="Verdana" w:hAnsi="Verdana" w:hint="default"/>
      <w:color w:val="000000"/>
      <w:sz w:val="18"/>
      <w:szCs w:val="18"/>
    </w:rPr>
  </w:style>
  <w:style w:type="paragraph" w:styleId="FootnoteText">
    <w:name w:val="footnote text"/>
    <w:basedOn w:val="Normal"/>
    <w:link w:val="FootnoteTextChar"/>
    <w:uiPriority w:val="99"/>
    <w:unhideWhenUsed/>
    <w:rsid w:val="00626E14"/>
    <w:pPr>
      <w:spacing w:after="0" w:line="240" w:lineRule="auto"/>
    </w:pPr>
    <w:rPr>
      <w:sz w:val="20"/>
      <w:szCs w:val="20"/>
    </w:rPr>
  </w:style>
  <w:style w:type="character" w:customStyle="1" w:styleId="FootnoteTextChar">
    <w:name w:val="Footnote Text Char"/>
    <w:basedOn w:val="DefaultParagraphFont"/>
    <w:link w:val="FootnoteText"/>
    <w:uiPriority w:val="99"/>
    <w:rsid w:val="00626E1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26E14"/>
    <w:rPr>
      <w:vertAlign w:val="superscript"/>
    </w:rPr>
  </w:style>
  <w:style w:type="paragraph" w:styleId="EndnoteText">
    <w:name w:val="endnote text"/>
    <w:basedOn w:val="Normal"/>
    <w:link w:val="EndnoteTextChar"/>
    <w:uiPriority w:val="99"/>
    <w:unhideWhenUsed/>
    <w:rsid w:val="00626E14"/>
    <w:pPr>
      <w:spacing w:after="0" w:line="240" w:lineRule="auto"/>
    </w:pPr>
    <w:rPr>
      <w:sz w:val="20"/>
      <w:szCs w:val="20"/>
    </w:rPr>
  </w:style>
  <w:style w:type="character" w:customStyle="1" w:styleId="EndnoteTextChar">
    <w:name w:val="Endnote Text Char"/>
    <w:basedOn w:val="DefaultParagraphFont"/>
    <w:link w:val="EndnoteText"/>
    <w:uiPriority w:val="99"/>
    <w:rsid w:val="00626E14"/>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26E14"/>
    <w:rPr>
      <w:vertAlign w:val="superscript"/>
    </w:rPr>
  </w:style>
  <w:style w:type="paragraph" w:styleId="Footer">
    <w:name w:val="footer"/>
    <w:basedOn w:val="Normal"/>
    <w:link w:val="FooterChar"/>
    <w:uiPriority w:val="99"/>
    <w:unhideWhenUsed/>
    <w:rsid w:val="002C4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2F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654">
      <w:bodyDiv w:val="1"/>
      <w:marLeft w:val="0"/>
      <w:marRight w:val="0"/>
      <w:marTop w:val="0"/>
      <w:marBottom w:val="0"/>
      <w:divBdr>
        <w:top w:val="none" w:sz="0" w:space="0" w:color="auto"/>
        <w:left w:val="none" w:sz="0" w:space="0" w:color="auto"/>
        <w:bottom w:val="none" w:sz="0" w:space="0" w:color="auto"/>
        <w:right w:val="none" w:sz="0" w:space="0" w:color="auto"/>
      </w:divBdr>
      <w:divsChild>
        <w:div w:id="56713672">
          <w:marLeft w:val="547"/>
          <w:marRight w:val="0"/>
          <w:marTop w:val="154"/>
          <w:marBottom w:val="0"/>
          <w:divBdr>
            <w:top w:val="none" w:sz="0" w:space="0" w:color="auto"/>
            <w:left w:val="none" w:sz="0" w:space="0" w:color="auto"/>
            <w:bottom w:val="none" w:sz="0" w:space="0" w:color="auto"/>
            <w:right w:val="none" w:sz="0" w:space="0" w:color="auto"/>
          </w:divBdr>
        </w:div>
        <w:div w:id="1647467273">
          <w:marLeft w:val="547"/>
          <w:marRight w:val="0"/>
          <w:marTop w:val="154"/>
          <w:marBottom w:val="0"/>
          <w:divBdr>
            <w:top w:val="none" w:sz="0" w:space="0" w:color="auto"/>
            <w:left w:val="none" w:sz="0" w:space="0" w:color="auto"/>
            <w:bottom w:val="none" w:sz="0" w:space="0" w:color="auto"/>
            <w:right w:val="none" w:sz="0" w:space="0" w:color="auto"/>
          </w:divBdr>
        </w:div>
      </w:divsChild>
    </w:div>
    <w:div w:id="478040234">
      <w:bodyDiv w:val="1"/>
      <w:marLeft w:val="0"/>
      <w:marRight w:val="0"/>
      <w:marTop w:val="0"/>
      <w:marBottom w:val="0"/>
      <w:divBdr>
        <w:top w:val="none" w:sz="0" w:space="0" w:color="auto"/>
        <w:left w:val="none" w:sz="0" w:space="0" w:color="auto"/>
        <w:bottom w:val="none" w:sz="0" w:space="0" w:color="auto"/>
        <w:right w:val="none" w:sz="0" w:space="0" w:color="auto"/>
      </w:divBdr>
    </w:div>
    <w:div w:id="675353112">
      <w:bodyDiv w:val="1"/>
      <w:marLeft w:val="0"/>
      <w:marRight w:val="0"/>
      <w:marTop w:val="0"/>
      <w:marBottom w:val="0"/>
      <w:divBdr>
        <w:top w:val="none" w:sz="0" w:space="0" w:color="auto"/>
        <w:left w:val="none" w:sz="0" w:space="0" w:color="auto"/>
        <w:bottom w:val="none" w:sz="0" w:space="0" w:color="auto"/>
        <w:right w:val="none" w:sz="0" w:space="0" w:color="auto"/>
      </w:divBdr>
      <w:divsChild>
        <w:div w:id="1975284195">
          <w:marLeft w:val="547"/>
          <w:marRight w:val="0"/>
          <w:marTop w:val="154"/>
          <w:marBottom w:val="0"/>
          <w:divBdr>
            <w:top w:val="none" w:sz="0" w:space="0" w:color="auto"/>
            <w:left w:val="none" w:sz="0" w:space="0" w:color="auto"/>
            <w:bottom w:val="none" w:sz="0" w:space="0" w:color="auto"/>
            <w:right w:val="none" w:sz="0" w:space="0" w:color="auto"/>
          </w:divBdr>
        </w:div>
        <w:div w:id="1263804476">
          <w:marLeft w:val="547"/>
          <w:marRight w:val="0"/>
          <w:marTop w:val="154"/>
          <w:marBottom w:val="0"/>
          <w:divBdr>
            <w:top w:val="none" w:sz="0" w:space="0" w:color="auto"/>
            <w:left w:val="none" w:sz="0" w:space="0" w:color="auto"/>
            <w:bottom w:val="none" w:sz="0" w:space="0" w:color="auto"/>
            <w:right w:val="none" w:sz="0" w:space="0" w:color="auto"/>
          </w:divBdr>
        </w:div>
      </w:divsChild>
    </w:div>
    <w:div w:id="1367366233">
      <w:bodyDiv w:val="1"/>
      <w:marLeft w:val="0"/>
      <w:marRight w:val="0"/>
      <w:marTop w:val="0"/>
      <w:marBottom w:val="0"/>
      <w:divBdr>
        <w:top w:val="none" w:sz="0" w:space="0" w:color="auto"/>
        <w:left w:val="none" w:sz="0" w:space="0" w:color="auto"/>
        <w:bottom w:val="none" w:sz="0" w:space="0" w:color="auto"/>
        <w:right w:val="none" w:sz="0" w:space="0" w:color="auto"/>
      </w:divBdr>
      <w:divsChild>
        <w:div w:id="968240836">
          <w:marLeft w:val="547"/>
          <w:marRight w:val="0"/>
          <w:marTop w:val="154"/>
          <w:marBottom w:val="0"/>
          <w:divBdr>
            <w:top w:val="none" w:sz="0" w:space="0" w:color="auto"/>
            <w:left w:val="none" w:sz="0" w:space="0" w:color="auto"/>
            <w:bottom w:val="none" w:sz="0" w:space="0" w:color="auto"/>
            <w:right w:val="none" w:sz="0" w:space="0" w:color="auto"/>
          </w:divBdr>
        </w:div>
        <w:div w:id="633606481">
          <w:marLeft w:val="547"/>
          <w:marRight w:val="0"/>
          <w:marTop w:val="154"/>
          <w:marBottom w:val="0"/>
          <w:divBdr>
            <w:top w:val="none" w:sz="0" w:space="0" w:color="auto"/>
            <w:left w:val="none" w:sz="0" w:space="0" w:color="auto"/>
            <w:bottom w:val="none" w:sz="0" w:space="0" w:color="auto"/>
            <w:right w:val="none" w:sz="0" w:space="0" w:color="auto"/>
          </w:divBdr>
        </w:div>
      </w:divsChild>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79A59-CEEC-4231-8D86-2BC59FAD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2112</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Guam Community College</Company>
  <LinksUpToDate>false</LinksUpToDate>
  <CharactersWithSpaces>14129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6</cp:revision>
  <cp:lastPrinted>2013-05-16T03:36:00Z</cp:lastPrinted>
  <dcterms:created xsi:type="dcterms:W3CDTF">2013-06-26T02:51:00Z</dcterms:created>
  <dcterms:modified xsi:type="dcterms:W3CDTF">2013-06-26T06:51:00Z</dcterms:modified>
</cp:coreProperties>
</file>