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7BE1F35" w14:textId="77777777" w:rsidR="00F22282" w:rsidRPr="00AB18D2" w:rsidRDefault="005842E3" w:rsidP="00F22282">
      <w:pPr>
        <w:jc w:val="center"/>
      </w:pPr>
      <w:r>
        <w:rPr>
          <w:noProof/>
          <w:lang w:eastAsia="en-US"/>
        </w:rPr>
        <w:drawing>
          <wp:inline distT="0" distB="0" distL="0" distR="0" wp14:anchorId="32629C10" wp14:editId="0C09EB35">
            <wp:extent cx="2082800" cy="1181100"/>
            <wp:effectExtent l="0" t="0" r="0" b="0"/>
            <wp:docPr id="3" name="Picture 1" descr="Description: Macintosh HD:Users:rensom109:Desktop:PNG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rensom109:Desktop:PNG 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1181100"/>
                    </a:xfrm>
                    <a:prstGeom prst="rect">
                      <a:avLst/>
                    </a:prstGeom>
                    <a:noFill/>
                    <a:ln>
                      <a:noFill/>
                    </a:ln>
                  </pic:spPr>
                </pic:pic>
              </a:graphicData>
            </a:graphic>
          </wp:inline>
        </w:drawing>
      </w:r>
    </w:p>
    <w:p w14:paraId="43C00EFE" w14:textId="77777777" w:rsidR="00F22282" w:rsidRPr="00AB18D2" w:rsidRDefault="00F22282" w:rsidP="00F22282">
      <w:pPr>
        <w:jc w:val="center"/>
      </w:pPr>
    </w:p>
    <w:p w14:paraId="3A0BFED7" w14:textId="77777777" w:rsidR="00F22282" w:rsidRPr="00AB18D2" w:rsidRDefault="00F22282" w:rsidP="00F22282">
      <w:pPr>
        <w:jc w:val="center"/>
      </w:pPr>
    </w:p>
    <w:p w14:paraId="793C4C67" w14:textId="77777777" w:rsidR="00F22282" w:rsidRPr="00AB18D2" w:rsidRDefault="00F22282" w:rsidP="00F22282">
      <w:pPr>
        <w:jc w:val="center"/>
      </w:pPr>
    </w:p>
    <w:p w14:paraId="194C0481" w14:textId="77777777" w:rsidR="00F22282" w:rsidRPr="00AB18D2" w:rsidRDefault="00F22282" w:rsidP="00F22282"/>
    <w:p w14:paraId="145590B9" w14:textId="77777777" w:rsidR="00F22282" w:rsidRPr="00AB18D2" w:rsidRDefault="00F22282" w:rsidP="00F22282">
      <w:pPr>
        <w:jc w:val="center"/>
      </w:pPr>
    </w:p>
    <w:p w14:paraId="319DC41A" w14:textId="77777777" w:rsidR="00F22282" w:rsidRPr="00AB18D2" w:rsidRDefault="00F22282" w:rsidP="00F22282"/>
    <w:p w14:paraId="0C78EA72" w14:textId="77777777" w:rsidR="00F22282" w:rsidRPr="00AB18D2" w:rsidRDefault="00F22282" w:rsidP="00F22282">
      <w:pPr>
        <w:jc w:val="center"/>
      </w:pPr>
    </w:p>
    <w:p w14:paraId="15C6D874" w14:textId="77777777" w:rsidR="00F22282" w:rsidRPr="00AB18D2" w:rsidRDefault="00F22282" w:rsidP="00F22282">
      <w:pPr>
        <w:jc w:val="center"/>
      </w:pPr>
    </w:p>
    <w:p w14:paraId="086AA718" w14:textId="77777777" w:rsidR="00F22282" w:rsidRPr="00AB18D2" w:rsidRDefault="000561D3" w:rsidP="00F22282">
      <w:pPr>
        <w:jc w:val="center"/>
        <w:rPr>
          <w:rFonts w:ascii="Times New Roman" w:hAnsi="Times New Roman"/>
          <w:b/>
          <w:sz w:val="28"/>
          <w:szCs w:val="28"/>
        </w:rPr>
      </w:pPr>
      <w:r w:rsidRPr="00AB18D2">
        <w:rPr>
          <w:rFonts w:ascii="Times New Roman" w:hAnsi="Times New Roman"/>
          <w:b/>
          <w:sz w:val="28"/>
          <w:szCs w:val="28"/>
        </w:rPr>
        <w:t xml:space="preserve">2017 </w:t>
      </w:r>
      <w:r w:rsidR="00F22282" w:rsidRPr="00AB18D2">
        <w:rPr>
          <w:rFonts w:ascii="Times New Roman" w:hAnsi="Times New Roman"/>
          <w:b/>
          <w:sz w:val="28"/>
          <w:szCs w:val="28"/>
        </w:rPr>
        <w:t>INSTITUTIONAL SELF EVALUATION REPORT (ISER)</w:t>
      </w:r>
    </w:p>
    <w:p w14:paraId="7E990C19" w14:textId="77777777" w:rsidR="00F22282" w:rsidRPr="00AB18D2" w:rsidRDefault="00F22282" w:rsidP="00F22282">
      <w:pPr>
        <w:jc w:val="center"/>
        <w:rPr>
          <w:rFonts w:ascii="Times New Roman" w:hAnsi="Times New Roman"/>
          <w:b/>
          <w:sz w:val="28"/>
          <w:szCs w:val="28"/>
        </w:rPr>
      </w:pPr>
    </w:p>
    <w:p w14:paraId="507206C1" w14:textId="77777777" w:rsidR="00F22282" w:rsidRPr="00AB18D2" w:rsidRDefault="00F22282" w:rsidP="00F22282">
      <w:pPr>
        <w:jc w:val="center"/>
        <w:rPr>
          <w:rFonts w:ascii="Times New Roman" w:hAnsi="Times New Roman"/>
          <w:b/>
          <w:sz w:val="28"/>
          <w:szCs w:val="28"/>
        </w:rPr>
      </w:pPr>
      <w:r w:rsidRPr="00AB18D2">
        <w:rPr>
          <w:rFonts w:ascii="Times New Roman" w:hAnsi="Times New Roman"/>
          <w:b/>
          <w:sz w:val="28"/>
          <w:szCs w:val="28"/>
        </w:rPr>
        <w:t>IN SUPPORT OF</w:t>
      </w:r>
    </w:p>
    <w:p w14:paraId="4179F4B4" w14:textId="77777777" w:rsidR="00F22282" w:rsidRPr="00AB18D2" w:rsidRDefault="00F22282" w:rsidP="00F22282">
      <w:pPr>
        <w:jc w:val="center"/>
        <w:rPr>
          <w:rFonts w:ascii="Times New Roman" w:hAnsi="Times New Roman"/>
          <w:b/>
          <w:sz w:val="28"/>
          <w:szCs w:val="28"/>
        </w:rPr>
      </w:pPr>
    </w:p>
    <w:p w14:paraId="7EAD6804" w14:textId="77777777" w:rsidR="00F22282" w:rsidRPr="00AB18D2" w:rsidRDefault="00F22282" w:rsidP="00F22282">
      <w:pPr>
        <w:jc w:val="center"/>
        <w:rPr>
          <w:rFonts w:ascii="Times New Roman" w:hAnsi="Times New Roman"/>
          <w:b/>
          <w:sz w:val="28"/>
          <w:szCs w:val="28"/>
        </w:rPr>
      </w:pPr>
    </w:p>
    <w:p w14:paraId="5D7C5E5B" w14:textId="77777777" w:rsidR="00F22282" w:rsidRPr="00AB18D2" w:rsidRDefault="00F22282" w:rsidP="00F22282">
      <w:pPr>
        <w:jc w:val="center"/>
        <w:rPr>
          <w:rFonts w:ascii="Times New Roman" w:hAnsi="Times New Roman"/>
          <w:b/>
          <w:sz w:val="28"/>
          <w:szCs w:val="28"/>
        </w:rPr>
      </w:pPr>
    </w:p>
    <w:p w14:paraId="073CC179" w14:textId="77777777" w:rsidR="00F22282" w:rsidRPr="00AB18D2" w:rsidRDefault="00F22282" w:rsidP="00F22282">
      <w:pPr>
        <w:jc w:val="center"/>
        <w:rPr>
          <w:rFonts w:ascii="Times New Roman" w:hAnsi="Times New Roman"/>
          <w:b/>
          <w:sz w:val="28"/>
          <w:szCs w:val="28"/>
        </w:rPr>
      </w:pPr>
      <w:r w:rsidRPr="00AB18D2">
        <w:rPr>
          <w:rFonts w:ascii="Times New Roman" w:hAnsi="Times New Roman"/>
          <w:b/>
          <w:sz w:val="28"/>
          <w:szCs w:val="28"/>
        </w:rPr>
        <w:t>RE-AFFIRMATION OF ACCREDITATION</w:t>
      </w:r>
    </w:p>
    <w:p w14:paraId="40D6EE76" w14:textId="77777777" w:rsidR="00F22282" w:rsidRPr="00AB18D2" w:rsidRDefault="00F22282" w:rsidP="00F22282">
      <w:pPr>
        <w:jc w:val="center"/>
        <w:rPr>
          <w:rFonts w:ascii="Times New Roman" w:hAnsi="Times New Roman"/>
          <w:b/>
          <w:sz w:val="28"/>
          <w:szCs w:val="28"/>
        </w:rPr>
      </w:pPr>
    </w:p>
    <w:p w14:paraId="108704DB" w14:textId="77777777" w:rsidR="00F22282" w:rsidRPr="00AB18D2" w:rsidRDefault="00F22282" w:rsidP="00F22282">
      <w:pPr>
        <w:jc w:val="center"/>
        <w:rPr>
          <w:rFonts w:ascii="Times New Roman" w:hAnsi="Times New Roman"/>
        </w:rPr>
      </w:pPr>
    </w:p>
    <w:p w14:paraId="26D1ECD3" w14:textId="77777777" w:rsidR="00F22282" w:rsidRPr="00AB18D2" w:rsidRDefault="00F22282" w:rsidP="00F22282">
      <w:pPr>
        <w:jc w:val="center"/>
        <w:rPr>
          <w:rFonts w:ascii="Times New Roman" w:hAnsi="Times New Roman"/>
        </w:rPr>
      </w:pPr>
    </w:p>
    <w:p w14:paraId="5E771505" w14:textId="77777777" w:rsidR="00F22282" w:rsidRPr="00AB18D2" w:rsidRDefault="00F22282" w:rsidP="00F22282">
      <w:pPr>
        <w:jc w:val="center"/>
        <w:rPr>
          <w:rFonts w:ascii="Times New Roman" w:hAnsi="Times New Roman"/>
        </w:rPr>
      </w:pPr>
    </w:p>
    <w:p w14:paraId="196E4DC4" w14:textId="77777777" w:rsidR="00F22282" w:rsidRPr="00AB18D2" w:rsidRDefault="00F22282" w:rsidP="00F22282">
      <w:pPr>
        <w:jc w:val="center"/>
        <w:rPr>
          <w:rFonts w:ascii="Times New Roman" w:hAnsi="Times New Roman"/>
        </w:rPr>
      </w:pPr>
    </w:p>
    <w:p w14:paraId="37AA0FBA" w14:textId="77777777" w:rsidR="0066672E" w:rsidRPr="00AB18D2" w:rsidRDefault="000561D3" w:rsidP="00F22282">
      <w:pPr>
        <w:jc w:val="center"/>
        <w:rPr>
          <w:rFonts w:ascii="Times New Roman" w:hAnsi="Times New Roman"/>
        </w:rPr>
      </w:pPr>
      <w:r w:rsidRPr="00AB18D2">
        <w:rPr>
          <w:rFonts w:ascii="Times New Roman" w:hAnsi="Times New Roman"/>
        </w:rPr>
        <w:t>Submitted by</w:t>
      </w:r>
    </w:p>
    <w:p w14:paraId="122A1CE7" w14:textId="77777777" w:rsidR="0066672E" w:rsidRPr="00AB18D2" w:rsidRDefault="0066672E" w:rsidP="00F22282">
      <w:pPr>
        <w:jc w:val="center"/>
        <w:rPr>
          <w:rFonts w:ascii="Times New Roman" w:hAnsi="Times New Roman"/>
        </w:rPr>
      </w:pPr>
    </w:p>
    <w:p w14:paraId="74A38495" w14:textId="77777777" w:rsidR="0066672E" w:rsidRPr="00AB18D2" w:rsidRDefault="0066672E" w:rsidP="00F22282">
      <w:pPr>
        <w:jc w:val="center"/>
        <w:rPr>
          <w:rFonts w:ascii="Times New Roman" w:hAnsi="Times New Roman"/>
        </w:rPr>
      </w:pPr>
      <w:r w:rsidRPr="00AB18D2">
        <w:rPr>
          <w:rFonts w:ascii="Times New Roman" w:hAnsi="Times New Roman"/>
        </w:rPr>
        <w:t>GUAM COMMUNITY COLLEGE</w:t>
      </w:r>
    </w:p>
    <w:p w14:paraId="402250F3" w14:textId="77777777" w:rsidR="0066672E" w:rsidRPr="00AB18D2" w:rsidRDefault="0066672E" w:rsidP="00F22282">
      <w:pPr>
        <w:jc w:val="center"/>
        <w:rPr>
          <w:rFonts w:ascii="Times New Roman" w:hAnsi="Times New Roman"/>
        </w:rPr>
      </w:pPr>
      <w:r w:rsidRPr="00AB18D2">
        <w:rPr>
          <w:rFonts w:ascii="Times New Roman" w:hAnsi="Times New Roman"/>
        </w:rPr>
        <w:t>1 Sesame Street</w:t>
      </w:r>
    </w:p>
    <w:p w14:paraId="7F8847D3" w14:textId="77777777" w:rsidR="0066672E" w:rsidRPr="00AB18D2" w:rsidRDefault="0066672E" w:rsidP="00F22282">
      <w:pPr>
        <w:jc w:val="center"/>
        <w:rPr>
          <w:rFonts w:ascii="Times New Roman" w:hAnsi="Times New Roman"/>
        </w:rPr>
      </w:pPr>
      <w:r w:rsidRPr="00AB18D2">
        <w:rPr>
          <w:rFonts w:ascii="Times New Roman" w:hAnsi="Times New Roman"/>
        </w:rPr>
        <w:t>Mangilao, Guam 96923</w:t>
      </w:r>
    </w:p>
    <w:p w14:paraId="2A3869C8" w14:textId="77777777" w:rsidR="0066672E" w:rsidRPr="00AB18D2" w:rsidRDefault="0066672E" w:rsidP="00F22282">
      <w:pPr>
        <w:jc w:val="center"/>
        <w:rPr>
          <w:rFonts w:ascii="Times New Roman" w:hAnsi="Times New Roman"/>
        </w:rPr>
      </w:pPr>
    </w:p>
    <w:p w14:paraId="513EE882" w14:textId="77777777" w:rsidR="0066672E" w:rsidRPr="00AB18D2" w:rsidRDefault="0066672E" w:rsidP="00F22282">
      <w:pPr>
        <w:jc w:val="center"/>
        <w:rPr>
          <w:rFonts w:ascii="Times New Roman" w:hAnsi="Times New Roman"/>
        </w:rPr>
      </w:pPr>
    </w:p>
    <w:p w14:paraId="756AAEAC" w14:textId="77777777" w:rsidR="0066672E" w:rsidRPr="00AB18D2" w:rsidRDefault="000561D3" w:rsidP="00F22282">
      <w:pPr>
        <w:jc w:val="center"/>
        <w:rPr>
          <w:rFonts w:ascii="Times New Roman" w:hAnsi="Times New Roman"/>
        </w:rPr>
      </w:pPr>
      <w:r w:rsidRPr="00AB18D2">
        <w:rPr>
          <w:rFonts w:ascii="Times New Roman" w:hAnsi="Times New Roman"/>
        </w:rPr>
        <w:t>Submitted to</w:t>
      </w:r>
    </w:p>
    <w:p w14:paraId="18BBE875" w14:textId="77777777" w:rsidR="0066672E" w:rsidRPr="00AB18D2" w:rsidRDefault="0066672E" w:rsidP="00F22282">
      <w:pPr>
        <w:jc w:val="center"/>
        <w:rPr>
          <w:rFonts w:ascii="Times New Roman" w:hAnsi="Times New Roman"/>
        </w:rPr>
      </w:pPr>
    </w:p>
    <w:p w14:paraId="7BD1A099" w14:textId="77777777" w:rsidR="0066672E" w:rsidRPr="00AB18D2" w:rsidRDefault="0066672E" w:rsidP="00F22282">
      <w:pPr>
        <w:jc w:val="center"/>
        <w:rPr>
          <w:rFonts w:ascii="Times New Roman" w:hAnsi="Times New Roman"/>
        </w:rPr>
      </w:pPr>
      <w:r w:rsidRPr="00AB18D2">
        <w:rPr>
          <w:rFonts w:ascii="Times New Roman" w:hAnsi="Times New Roman"/>
        </w:rPr>
        <w:t>Accrediting Commission for Junior and Community Colleges</w:t>
      </w:r>
    </w:p>
    <w:p w14:paraId="340B1474" w14:textId="77777777" w:rsidR="0066672E" w:rsidRPr="00AB18D2" w:rsidRDefault="0066672E" w:rsidP="00F22282">
      <w:pPr>
        <w:jc w:val="center"/>
        <w:rPr>
          <w:rFonts w:ascii="Times New Roman" w:hAnsi="Times New Roman"/>
        </w:rPr>
      </w:pPr>
      <w:r w:rsidRPr="00AB18D2">
        <w:rPr>
          <w:rFonts w:ascii="Times New Roman" w:hAnsi="Times New Roman"/>
        </w:rPr>
        <w:t>Western Association of Schools and Colleges</w:t>
      </w:r>
    </w:p>
    <w:p w14:paraId="281C7E2F" w14:textId="77777777" w:rsidR="0066672E" w:rsidRPr="00AB18D2" w:rsidRDefault="0066672E" w:rsidP="00F22282">
      <w:pPr>
        <w:jc w:val="center"/>
        <w:rPr>
          <w:rFonts w:ascii="Times New Roman" w:hAnsi="Times New Roman"/>
        </w:rPr>
      </w:pPr>
    </w:p>
    <w:p w14:paraId="682194F5" w14:textId="77777777" w:rsidR="0066672E" w:rsidRPr="00AB18D2" w:rsidRDefault="0066672E" w:rsidP="00F22282">
      <w:pPr>
        <w:jc w:val="center"/>
        <w:rPr>
          <w:rFonts w:ascii="Times New Roman" w:hAnsi="Times New Roman"/>
        </w:rPr>
      </w:pPr>
    </w:p>
    <w:p w14:paraId="6B5C6A92" w14:textId="77777777" w:rsidR="0066672E" w:rsidRPr="00AB18D2" w:rsidRDefault="0066672E" w:rsidP="00F22282">
      <w:pPr>
        <w:jc w:val="center"/>
        <w:rPr>
          <w:rFonts w:ascii="Times New Roman" w:hAnsi="Times New Roman"/>
        </w:rPr>
      </w:pPr>
    </w:p>
    <w:p w14:paraId="53714EA3" w14:textId="77777777" w:rsidR="0066672E" w:rsidRPr="00AB18D2" w:rsidRDefault="0066672E" w:rsidP="00F22282">
      <w:pPr>
        <w:jc w:val="center"/>
        <w:rPr>
          <w:rFonts w:ascii="Times New Roman" w:hAnsi="Times New Roman"/>
        </w:rPr>
      </w:pPr>
    </w:p>
    <w:p w14:paraId="3CE296C3" w14:textId="77777777" w:rsidR="0066672E" w:rsidRPr="00AB18D2" w:rsidRDefault="0066672E" w:rsidP="00F22282">
      <w:pPr>
        <w:jc w:val="center"/>
        <w:rPr>
          <w:rFonts w:ascii="Times New Roman" w:hAnsi="Times New Roman"/>
        </w:rPr>
      </w:pPr>
    </w:p>
    <w:p w14:paraId="5BBE7E9F" w14:textId="77777777" w:rsidR="0066672E" w:rsidRPr="00AB18D2" w:rsidRDefault="00E900AB" w:rsidP="00F22282">
      <w:pPr>
        <w:jc w:val="center"/>
        <w:rPr>
          <w:rFonts w:ascii="Times New Roman" w:hAnsi="Times New Roman"/>
        </w:rPr>
      </w:pPr>
      <w:r w:rsidRPr="00AB18D2">
        <w:rPr>
          <w:rFonts w:ascii="Times New Roman" w:hAnsi="Times New Roman"/>
        </w:rPr>
        <w:t xml:space="preserve">______________ </w:t>
      </w:r>
      <w:r w:rsidR="0066672E" w:rsidRPr="00AB18D2">
        <w:rPr>
          <w:rFonts w:ascii="Times New Roman" w:hAnsi="Times New Roman"/>
        </w:rPr>
        <w:t>2017</w:t>
      </w:r>
    </w:p>
    <w:p w14:paraId="360C740D" w14:textId="77777777" w:rsidR="00472AA0" w:rsidRPr="00AB18D2" w:rsidRDefault="00472AA0" w:rsidP="00F22282">
      <w:pPr>
        <w:jc w:val="center"/>
        <w:rPr>
          <w:rFonts w:ascii="Times New Roman" w:hAnsi="Times New Roman"/>
        </w:rPr>
      </w:pPr>
    </w:p>
    <w:p w14:paraId="16CCEBD8" w14:textId="77777777" w:rsidR="00F22282" w:rsidRPr="00AB18D2" w:rsidRDefault="000561D3" w:rsidP="00F22282">
      <w:pPr>
        <w:jc w:val="center"/>
        <w:rPr>
          <w:rFonts w:ascii="Times New Roman" w:hAnsi="Times New Roman"/>
          <w:b/>
          <w:sz w:val="28"/>
          <w:szCs w:val="28"/>
        </w:rPr>
      </w:pPr>
      <w:r w:rsidRPr="00AB18D2">
        <w:rPr>
          <w:rFonts w:ascii="Times New Roman" w:hAnsi="Times New Roman"/>
          <w:b/>
          <w:sz w:val="28"/>
          <w:szCs w:val="28"/>
        </w:rPr>
        <w:lastRenderedPageBreak/>
        <w:t>Certification of the 2017 Comprehensive Institutional Evaluation Report</w:t>
      </w:r>
    </w:p>
    <w:p w14:paraId="4E807E22" w14:textId="77777777" w:rsidR="000561D3" w:rsidRPr="00AB18D2" w:rsidRDefault="000561D3" w:rsidP="00F22282">
      <w:pPr>
        <w:jc w:val="center"/>
        <w:rPr>
          <w:rFonts w:ascii="Times New Roman" w:hAnsi="Times New Roman"/>
        </w:rPr>
      </w:pPr>
    </w:p>
    <w:p w14:paraId="3273AED3" w14:textId="77777777" w:rsidR="0066672E" w:rsidRPr="00AB18D2" w:rsidRDefault="0066672E" w:rsidP="0066672E">
      <w:pPr>
        <w:rPr>
          <w:rFonts w:ascii="Times New Roman" w:hAnsi="Times New Roman"/>
        </w:rPr>
      </w:pPr>
      <w:r w:rsidRPr="00AB18D2">
        <w:rPr>
          <w:rFonts w:ascii="Times New Roman" w:hAnsi="Times New Roman"/>
        </w:rPr>
        <w:t xml:space="preserve">To: </w:t>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Pr="00AB18D2">
        <w:rPr>
          <w:rFonts w:ascii="Times New Roman" w:hAnsi="Times New Roman"/>
        </w:rPr>
        <w:t xml:space="preserve">Accrediting Commission for Community and Junior Colleges, Western </w:t>
      </w:r>
      <w:r w:rsidR="0093314D" w:rsidRPr="00AB18D2">
        <w:rPr>
          <w:rFonts w:ascii="Times New Roman" w:hAnsi="Times New Roman"/>
        </w:rPr>
        <w:tab/>
      </w:r>
      <w:r w:rsidR="0093314D" w:rsidRPr="00AB18D2">
        <w:rPr>
          <w:rFonts w:ascii="Times New Roman" w:hAnsi="Times New Roman"/>
        </w:rPr>
        <w:tab/>
      </w:r>
      <w:r w:rsidR="0093314D" w:rsidRPr="00AB18D2">
        <w:rPr>
          <w:rFonts w:ascii="Times New Roman" w:hAnsi="Times New Roman"/>
        </w:rPr>
        <w:tab/>
      </w:r>
      <w:r w:rsidRPr="00AB18D2">
        <w:rPr>
          <w:rFonts w:ascii="Times New Roman" w:hAnsi="Times New Roman"/>
        </w:rPr>
        <w:t xml:space="preserve">Association of Schools and Colleges </w:t>
      </w:r>
    </w:p>
    <w:p w14:paraId="1B06B1A4" w14:textId="77777777" w:rsidR="0066672E" w:rsidRPr="00AB18D2" w:rsidRDefault="0066672E" w:rsidP="0066672E">
      <w:pPr>
        <w:rPr>
          <w:rFonts w:ascii="Times New Roman" w:hAnsi="Times New Roman"/>
        </w:rPr>
      </w:pPr>
    </w:p>
    <w:p w14:paraId="6AD9A403" w14:textId="77777777" w:rsidR="0066672E" w:rsidRPr="00AB18D2" w:rsidRDefault="0066672E" w:rsidP="0066672E">
      <w:pPr>
        <w:rPr>
          <w:rFonts w:ascii="Times New Roman" w:hAnsi="Times New Roman"/>
        </w:rPr>
      </w:pPr>
    </w:p>
    <w:p w14:paraId="3A75F336" w14:textId="77777777" w:rsidR="00FE3CA5" w:rsidRPr="00AB18D2" w:rsidRDefault="0066672E" w:rsidP="0066672E">
      <w:pPr>
        <w:rPr>
          <w:rFonts w:ascii="Times New Roman" w:hAnsi="Times New Roman"/>
        </w:rPr>
      </w:pPr>
      <w:r w:rsidRPr="00AB18D2">
        <w:rPr>
          <w:rFonts w:ascii="Times New Roman" w:hAnsi="Times New Roman"/>
        </w:rPr>
        <w:t xml:space="preserve">From: </w:t>
      </w:r>
      <w:r w:rsidR="00FE3CA5" w:rsidRPr="00AB18D2">
        <w:rPr>
          <w:rFonts w:ascii="Times New Roman" w:hAnsi="Times New Roman"/>
        </w:rPr>
        <w:t xml:space="preserve"> </w:t>
      </w:r>
      <w:r w:rsidR="00FE3CA5" w:rsidRPr="00AB18D2">
        <w:rPr>
          <w:rFonts w:ascii="Times New Roman" w:hAnsi="Times New Roman"/>
        </w:rPr>
        <w:tab/>
      </w:r>
      <w:r w:rsidR="00FE3CA5" w:rsidRPr="00AB18D2">
        <w:rPr>
          <w:rFonts w:ascii="Times New Roman" w:hAnsi="Times New Roman"/>
        </w:rPr>
        <w:tab/>
      </w:r>
      <w:r w:rsidR="00FE3CA5" w:rsidRPr="00AB18D2">
        <w:rPr>
          <w:rFonts w:ascii="Times New Roman" w:hAnsi="Times New Roman"/>
        </w:rPr>
        <w:tab/>
        <w:t>Dr. Mary A. Y. Okada</w:t>
      </w:r>
    </w:p>
    <w:p w14:paraId="5A003CA7" w14:textId="77777777" w:rsidR="00FE3CA5" w:rsidRPr="00AB18D2" w:rsidRDefault="00FE3CA5" w:rsidP="0066672E">
      <w:pPr>
        <w:rPr>
          <w:rFonts w:ascii="Times New Roman" w:hAnsi="Times New Roman"/>
        </w:rPr>
      </w:pPr>
      <w:r w:rsidRPr="00AB18D2">
        <w:rPr>
          <w:rFonts w:ascii="Times New Roman" w:hAnsi="Times New Roman"/>
        </w:rPr>
        <w:tab/>
      </w:r>
      <w:r w:rsidRPr="00AB18D2">
        <w:rPr>
          <w:rFonts w:ascii="Times New Roman" w:hAnsi="Times New Roman"/>
        </w:rPr>
        <w:tab/>
      </w:r>
      <w:r w:rsidRPr="00AB18D2">
        <w:rPr>
          <w:rFonts w:ascii="Times New Roman" w:hAnsi="Times New Roman"/>
        </w:rPr>
        <w:tab/>
        <w:t>President and CEO</w:t>
      </w:r>
    </w:p>
    <w:p w14:paraId="5623AAEF" w14:textId="77777777" w:rsidR="00FE3CA5" w:rsidRPr="00AB18D2" w:rsidRDefault="00FE3CA5" w:rsidP="0066672E">
      <w:pPr>
        <w:rPr>
          <w:rFonts w:ascii="Times New Roman" w:hAnsi="Times New Roman"/>
        </w:rPr>
      </w:pPr>
      <w:r w:rsidRPr="00AB18D2">
        <w:rPr>
          <w:rFonts w:ascii="Times New Roman" w:hAnsi="Times New Roman"/>
        </w:rPr>
        <w:tab/>
      </w:r>
      <w:r w:rsidRPr="00AB18D2">
        <w:rPr>
          <w:rFonts w:ascii="Times New Roman" w:hAnsi="Times New Roman"/>
        </w:rPr>
        <w:tab/>
      </w:r>
      <w:r w:rsidRPr="00AB18D2">
        <w:rPr>
          <w:rFonts w:ascii="Times New Roman" w:hAnsi="Times New Roman"/>
        </w:rPr>
        <w:tab/>
        <w:t>Guam Community College</w:t>
      </w:r>
    </w:p>
    <w:p w14:paraId="31616B9E" w14:textId="77777777" w:rsidR="00FE3CA5" w:rsidRPr="00AB18D2" w:rsidRDefault="00FE3CA5" w:rsidP="0066672E">
      <w:pPr>
        <w:rPr>
          <w:rFonts w:ascii="Times New Roman" w:hAnsi="Times New Roman"/>
        </w:rPr>
      </w:pPr>
    </w:p>
    <w:p w14:paraId="016A493F" w14:textId="77777777" w:rsidR="00FE3CA5" w:rsidRPr="00AB18D2" w:rsidRDefault="00FE3CA5" w:rsidP="0066672E">
      <w:pPr>
        <w:rPr>
          <w:rFonts w:ascii="Times New Roman" w:hAnsi="Times New Roman"/>
        </w:rPr>
      </w:pPr>
    </w:p>
    <w:p w14:paraId="658895E1" w14:textId="77777777" w:rsidR="000561D3" w:rsidRPr="00AB18D2" w:rsidRDefault="0066672E" w:rsidP="0066672E">
      <w:pPr>
        <w:rPr>
          <w:rFonts w:ascii="Times New Roman" w:hAnsi="Times New Roman"/>
        </w:rPr>
      </w:pPr>
      <w:r w:rsidRPr="00AB18D2">
        <w:rPr>
          <w:rFonts w:ascii="Times New Roman" w:hAnsi="Times New Roman"/>
        </w:rPr>
        <w:t xml:space="preserve">This Institutional Self Evaluation Report </w:t>
      </w:r>
      <w:r w:rsidR="00FE3CA5" w:rsidRPr="00AB18D2">
        <w:rPr>
          <w:rFonts w:ascii="Times New Roman" w:hAnsi="Times New Roman"/>
        </w:rPr>
        <w:t xml:space="preserve">(ISER) </w:t>
      </w:r>
      <w:r w:rsidRPr="00AB18D2">
        <w:rPr>
          <w:rFonts w:ascii="Times New Roman" w:hAnsi="Times New Roman"/>
        </w:rPr>
        <w:t xml:space="preserve">is submitted </w:t>
      </w:r>
      <w:r w:rsidR="00962D9E">
        <w:rPr>
          <w:rFonts w:ascii="Times New Roman" w:hAnsi="Times New Roman"/>
        </w:rPr>
        <w:t xml:space="preserve">to the ACCJC for the purpose of </w:t>
      </w:r>
      <w:r w:rsidRPr="00AB18D2">
        <w:rPr>
          <w:rFonts w:ascii="Times New Roman" w:hAnsi="Times New Roman"/>
        </w:rPr>
        <w:t xml:space="preserve">assisting in the determination of the institution’s accreditation status. </w:t>
      </w:r>
    </w:p>
    <w:p w14:paraId="43EAC815" w14:textId="77777777" w:rsidR="000561D3" w:rsidRPr="00AB18D2" w:rsidRDefault="000561D3" w:rsidP="0066672E">
      <w:pPr>
        <w:rPr>
          <w:rFonts w:ascii="Times New Roman" w:hAnsi="Times New Roman"/>
        </w:rPr>
      </w:pPr>
    </w:p>
    <w:p w14:paraId="210AAFCA" w14:textId="77777777" w:rsidR="00FE3CA5" w:rsidRPr="00AB18D2" w:rsidRDefault="0066672E" w:rsidP="0066672E">
      <w:pPr>
        <w:rPr>
          <w:rFonts w:ascii="Times New Roman" w:hAnsi="Times New Roman"/>
        </w:rPr>
      </w:pPr>
      <w:r w:rsidRPr="00AB18D2">
        <w:rPr>
          <w:rFonts w:ascii="Times New Roman" w:hAnsi="Times New Roman"/>
        </w:rPr>
        <w:t xml:space="preserve">I certify there was effective participation by the campus community, and I believe the Self Evaluation Report accurately reflects the nature and substance of this institution. </w:t>
      </w:r>
    </w:p>
    <w:p w14:paraId="320689E9" w14:textId="77777777" w:rsidR="00FE3CA5" w:rsidRPr="00AB18D2" w:rsidRDefault="00FE3CA5" w:rsidP="0066672E">
      <w:pPr>
        <w:rPr>
          <w:rFonts w:ascii="Times New Roman" w:hAnsi="Times New Roman"/>
        </w:rPr>
      </w:pPr>
    </w:p>
    <w:p w14:paraId="3FE58BF5" w14:textId="77777777" w:rsidR="00FE3CA5" w:rsidRPr="00AB18D2" w:rsidRDefault="00FE3CA5" w:rsidP="0066672E">
      <w:pPr>
        <w:rPr>
          <w:rFonts w:ascii="Times New Roman" w:hAnsi="Times New Roman"/>
        </w:rPr>
      </w:pPr>
      <w:r w:rsidRPr="00AB18D2">
        <w:rPr>
          <w:rFonts w:ascii="Times New Roman" w:hAnsi="Times New Roman"/>
        </w:rPr>
        <w:t>Signatures:</w:t>
      </w:r>
    </w:p>
    <w:p w14:paraId="64370773" w14:textId="77777777" w:rsidR="000561D3" w:rsidRPr="00AB18D2" w:rsidRDefault="000561D3" w:rsidP="000561D3">
      <w:pPr>
        <w:pBdr>
          <w:bottom w:val="single" w:sz="12" w:space="1" w:color="auto"/>
        </w:pBdr>
        <w:rPr>
          <w:rFonts w:ascii="Times New Roman" w:hAnsi="Times New Roman"/>
        </w:rPr>
      </w:pPr>
    </w:p>
    <w:p w14:paraId="2E25B1A0" w14:textId="77777777" w:rsidR="000561D3" w:rsidRPr="00AB18D2" w:rsidRDefault="000561D3" w:rsidP="000561D3">
      <w:pPr>
        <w:pBdr>
          <w:bottom w:val="single" w:sz="12" w:space="1" w:color="auto"/>
        </w:pBdr>
        <w:rPr>
          <w:rFonts w:ascii="Times New Roman" w:hAnsi="Times New Roman"/>
        </w:rPr>
      </w:pPr>
    </w:p>
    <w:p w14:paraId="771C21B6" w14:textId="77777777" w:rsidR="000561D3" w:rsidRPr="00AB18D2" w:rsidRDefault="000561D3" w:rsidP="000561D3">
      <w:pPr>
        <w:pBdr>
          <w:bottom w:val="single" w:sz="12" w:space="1" w:color="auto"/>
        </w:pBdr>
        <w:rPr>
          <w:rFonts w:ascii="Times New Roman" w:hAnsi="Times New Roman"/>
        </w:rPr>
      </w:pPr>
    </w:p>
    <w:p w14:paraId="0D46341D" w14:textId="77777777" w:rsidR="000561D3" w:rsidRPr="00AB18D2" w:rsidRDefault="00EC6E88" w:rsidP="000561D3">
      <w:pPr>
        <w:rPr>
          <w:rFonts w:ascii="Times New Roman" w:hAnsi="Times New Roman"/>
        </w:rPr>
      </w:pPr>
      <w:r w:rsidRPr="00AB18D2">
        <w:rPr>
          <w:rFonts w:ascii="Times New Roman" w:hAnsi="Times New Roman"/>
        </w:rPr>
        <w:t xml:space="preserve">Mr. </w:t>
      </w:r>
      <w:r w:rsidR="000561D3" w:rsidRPr="00AB18D2">
        <w:rPr>
          <w:rFonts w:ascii="Times New Roman" w:hAnsi="Times New Roman"/>
        </w:rPr>
        <w:t>Frank P. Arriola</w:t>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t>Date</w:t>
      </w:r>
    </w:p>
    <w:p w14:paraId="5949ECB6" w14:textId="77777777" w:rsidR="000561D3" w:rsidRPr="00AB18D2" w:rsidRDefault="000561D3" w:rsidP="000561D3">
      <w:pPr>
        <w:rPr>
          <w:rFonts w:ascii="Times New Roman" w:hAnsi="Times New Roman"/>
        </w:rPr>
      </w:pPr>
      <w:r w:rsidRPr="00AB18D2">
        <w:rPr>
          <w:rFonts w:ascii="Times New Roman" w:hAnsi="Times New Roman"/>
        </w:rPr>
        <w:t xml:space="preserve">Chairperson, GCC Board of Trustees  </w:t>
      </w:r>
    </w:p>
    <w:p w14:paraId="040AFA75" w14:textId="77777777" w:rsidR="00FE3CA5" w:rsidRPr="00AB18D2" w:rsidRDefault="00FE3CA5" w:rsidP="0066672E">
      <w:pPr>
        <w:pBdr>
          <w:bottom w:val="single" w:sz="12" w:space="1" w:color="auto"/>
        </w:pBdr>
        <w:rPr>
          <w:rFonts w:ascii="Times New Roman" w:hAnsi="Times New Roman"/>
        </w:rPr>
      </w:pPr>
    </w:p>
    <w:p w14:paraId="3437030B" w14:textId="77777777" w:rsidR="000561D3" w:rsidRPr="00AB18D2" w:rsidRDefault="000561D3" w:rsidP="0066672E">
      <w:pPr>
        <w:pBdr>
          <w:bottom w:val="single" w:sz="12" w:space="1" w:color="auto"/>
        </w:pBdr>
        <w:rPr>
          <w:rFonts w:ascii="Times New Roman" w:hAnsi="Times New Roman"/>
        </w:rPr>
      </w:pPr>
    </w:p>
    <w:p w14:paraId="3D7C7ABD" w14:textId="77777777" w:rsidR="00FE3CA5" w:rsidRPr="00AB18D2" w:rsidRDefault="00FE3CA5" w:rsidP="0066672E">
      <w:pPr>
        <w:rPr>
          <w:rFonts w:ascii="Times New Roman" w:hAnsi="Times New Roman"/>
        </w:rPr>
      </w:pPr>
      <w:r w:rsidRPr="00AB18D2">
        <w:rPr>
          <w:rFonts w:ascii="Times New Roman" w:hAnsi="Times New Roman"/>
        </w:rPr>
        <w:t>Dr. Mary A. Y. Okada</w:t>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t>Date</w:t>
      </w:r>
    </w:p>
    <w:p w14:paraId="6B7D71E9" w14:textId="77777777" w:rsidR="00FE3CA5" w:rsidRPr="00AB18D2" w:rsidRDefault="00FE3CA5" w:rsidP="0066672E">
      <w:pPr>
        <w:rPr>
          <w:rFonts w:ascii="Times New Roman" w:hAnsi="Times New Roman"/>
        </w:rPr>
      </w:pPr>
      <w:r w:rsidRPr="00AB18D2">
        <w:rPr>
          <w:rFonts w:ascii="Times New Roman" w:hAnsi="Times New Roman"/>
        </w:rPr>
        <w:t xml:space="preserve">Chief Executive Officer and President </w:t>
      </w:r>
    </w:p>
    <w:p w14:paraId="4687DBE6" w14:textId="77777777" w:rsidR="00FE3CA5" w:rsidRPr="00AB18D2" w:rsidRDefault="00FE3CA5" w:rsidP="0066672E">
      <w:pPr>
        <w:rPr>
          <w:rFonts w:ascii="Times New Roman" w:hAnsi="Times New Roman"/>
        </w:rPr>
      </w:pPr>
    </w:p>
    <w:p w14:paraId="650BE1E4" w14:textId="77777777" w:rsidR="00FE3CA5" w:rsidRPr="00AB18D2" w:rsidRDefault="00FE3CA5" w:rsidP="0066672E">
      <w:pPr>
        <w:pBdr>
          <w:bottom w:val="single" w:sz="12" w:space="1" w:color="auto"/>
        </w:pBdr>
        <w:rPr>
          <w:rFonts w:ascii="Times New Roman" w:hAnsi="Times New Roman"/>
        </w:rPr>
      </w:pPr>
    </w:p>
    <w:p w14:paraId="13E5D1C8" w14:textId="77777777" w:rsidR="00FE3CA5" w:rsidRPr="00AB18D2" w:rsidRDefault="00FE3CA5" w:rsidP="00FE3CA5">
      <w:pPr>
        <w:rPr>
          <w:rFonts w:ascii="Times New Roman" w:hAnsi="Times New Roman"/>
        </w:rPr>
      </w:pPr>
      <w:r w:rsidRPr="00AB18D2">
        <w:rPr>
          <w:rFonts w:ascii="Times New Roman" w:hAnsi="Times New Roman"/>
        </w:rPr>
        <w:t>Dr. R. Ray D. Somera</w:t>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r>
      <w:r w:rsidR="000561D3" w:rsidRPr="00AB18D2">
        <w:rPr>
          <w:rFonts w:ascii="Times New Roman" w:hAnsi="Times New Roman"/>
        </w:rPr>
        <w:tab/>
        <w:t>Date</w:t>
      </w:r>
    </w:p>
    <w:p w14:paraId="72AD92FC" w14:textId="77777777" w:rsidR="00FE3CA5" w:rsidRPr="00AB18D2" w:rsidRDefault="00FE3CA5" w:rsidP="00FE3CA5">
      <w:pPr>
        <w:rPr>
          <w:rFonts w:ascii="Times New Roman" w:hAnsi="Times New Roman"/>
        </w:rPr>
      </w:pPr>
      <w:r w:rsidRPr="00AB18D2">
        <w:rPr>
          <w:rFonts w:ascii="Times New Roman" w:hAnsi="Times New Roman"/>
        </w:rPr>
        <w:t>Accreditation Liaison Officer (ALO) and Vice</w:t>
      </w:r>
      <w:r w:rsidR="000561D3" w:rsidRPr="00AB18D2">
        <w:rPr>
          <w:rFonts w:ascii="Times New Roman" w:hAnsi="Times New Roman"/>
        </w:rPr>
        <w:t xml:space="preserve"> President for Academic Affairs</w:t>
      </w:r>
    </w:p>
    <w:p w14:paraId="07ECC9A2" w14:textId="77777777" w:rsidR="00FE3CA5" w:rsidRPr="00AB18D2" w:rsidRDefault="00FE3CA5" w:rsidP="00FE3CA5">
      <w:pPr>
        <w:rPr>
          <w:rFonts w:ascii="Times New Roman" w:hAnsi="Times New Roman"/>
        </w:rPr>
      </w:pPr>
    </w:p>
    <w:p w14:paraId="21FFF789" w14:textId="77777777" w:rsidR="00FE3CA5" w:rsidRPr="00AB18D2" w:rsidRDefault="00FE3CA5" w:rsidP="00FE3CA5">
      <w:pPr>
        <w:pBdr>
          <w:bottom w:val="single" w:sz="12" w:space="1" w:color="auto"/>
        </w:pBdr>
        <w:rPr>
          <w:rFonts w:ascii="Times New Roman" w:hAnsi="Times New Roman"/>
        </w:rPr>
      </w:pPr>
    </w:p>
    <w:p w14:paraId="73C818A2" w14:textId="77777777" w:rsidR="00FE3CA5" w:rsidRPr="00AB18D2" w:rsidRDefault="000F574F" w:rsidP="00FE3CA5">
      <w:pPr>
        <w:rPr>
          <w:rFonts w:ascii="Times New Roman" w:hAnsi="Times New Roman"/>
        </w:rPr>
      </w:pPr>
      <w:r w:rsidRPr="00AB18D2">
        <w:rPr>
          <w:rFonts w:ascii="Times New Roman" w:hAnsi="Times New Roman"/>
        </w:rPr>
        <w:t>(Name)</w:t>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Pr="00AB18D2">
        <w:rPr>
          <w:rFonts w:ascii="Times New Roman" w:hAnsi="Times New Roman"/>
        </w:rPr>
        <w:tab/>
      </w:r>
      <w:r w:rsidRPr="00AB18D2">
        <w:rPr>
          <w:rFonts w:ascii="Times New Roman" w:hAnsi="Times New Roman"/>
        </w:rPr>
        <w:tab/>
      </w:r>
      <w:r w:rsidR="005513E7" w:rsidRPr="00AB18D2">
        <w:rPr>
          <w:rFonts w:ascii="Times New Roman" w:hAnsi="Times New Roman"/>
        </w:rPr>
        <w:t>Date</w:t>
      </w:r>
    </w:p>
    <w:p w14:paraId="5E660532" w14:textId="77777777" w:rsidR="00FE3CA5" w:rsidRPr="00AB18D2" w:rsidRDefault="00FE3CA5" w:rsidP="00FE3CA5">
      <w:pPr>
        <w:rPr>
          <w:rFonts w:ascii="Times New Roman" w:hAnsi="Times New Roman"/>
        </w:rPr>
      </w:pPr>
      <w:r w:rsidRPr="00AB18D2">
        <w:rPr>
          <w:rFonts w:ascii="Times New Roman" w:hAnsi="Times New Roman"/>
        </w:rPr>
        <w:t xml:space="preserve">President,  GCC Faculty Senate </w:t>
      </w:r>
    </w:p>
    <w:p w14:paraId="0AE2433B" w14:textId="77777777" w:rsidR="00FE3CA5" w:rsidRPr="00AB18D2" w:rsidRDefault="00FE3CA5" w:rsidP="00FE3CA5">
      <w:pPr>
        <w:rPr>
          <w:rFonts w:ascii="Times New Roman" w:hAnsi="Times New Roman"/>
        </w:rPr>
      </w:pPr>
    </w:p>
    <w:p w14:paraId="2539EFC6" w14:textId="77777777" w:rsidR="00FE3CA5" w:rsidRPr="00AB18D2" w:rsidRDefault="00FE3CA5" w:rsidP="00FE3CA5">
      <w:pPr>
        <w:pBdr>
          <w:bottom w:val="single" w:sz="12" w:space="1" w:color="auto"/>
        </w:pBdr>
        <w:rPr>
          <w:rFonts w:ascii="Times New Roman" w:hAnsi="Times New Roman"/>
        </w:rPr>
      </w:pPr>
    </w:p>
    <w:p w14:paraId="3AB04164" w14:textId="77777777" w:rsidR="00FE3CA5" w:rsidRPr="00AB18D2" w:rsidRDefault="000F574F" w:rsidP="00FE3CA5">
      <w:pPr>
        <w:rPr>
          <w:rFonts w:ascii="Times New Roman" w:hAnsi="Times New Roman"/>
        </w:rPr>
      </w:pPr>
      <w:r w:rsidRPr="00AB18D2">
        <w:rPr>
          <w:rFonts w:ascii="Times New Roman" w:hAnsi="Times New Roman"/>
        </w:rPr>
        <w:t>(Name)</w:t>
      </w:r>
      <w:r w:rsidRPr="00AB18D2">
        <w:rPr>
          <w:rFonts w:ascii="Times New Roman" w:hAnsi="Times New Roman"/>
        </w:rPr>
        <w:tab/>
      </w:r>
      <w:r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t>Date</w:t>
      </w:r>
    </w:p>
    <w:p w14:paraId="16C97797" w14:textId="77777777" w:rsidR="00FE3CA5" w:rsidRPr="00AB18D2" w:rsidRDefault="00FE3CA5" w:rsidP="00FE3CA5">
      <w:pPr>
        <w:rPr>
          <w:rFonts w:ascii="Times New Roman" w:hAnsi="Times New Roman"/>
        </w:rPr>
      </w:pPr>
      <w:r w:rsidRPr="00AB18D2">
        <w:rPr>
          <w:rFonts w:ascii="Times New Roman" w:hAnsi="Times New Roman"/>
        </w:rPr>
        <w:t xml:space="preserve">President, GCC Staff Senate </w:t>
      </w:r>
    </w:p>
    <w:p w14:paraId="49FDA2AA" w14:textId="77777777" w:rsidR="00FE3CA5" w:rsidRPr="00AB18D2" w:rsidRDefault="00FE3CA5" w:rsidP="00FE3CA5">
      <w:pPr>
        <w:rPr>
          <w:rFonts w:ascii="Times New Roman" w:hAnsi="Times New Roman"/>
        </w:rPr>
      </w:pPr>
    </w:p>
    <w:p w14:paraId="22562030" w14:textId="77777777" w:rsidR="00FE3CA5" w:rsidRPr="00AB18D2" w:rsidRDefault="00FE3CA5" w:rsidP="00FE3CA5">
      <w:pPr>
        <w:pBdr>
          <w:bottom w:val="single" w:sz="12" w:space="1" w:color="auto"/>
        </w:pBdr>
        <w:rPr>
          <w:rFonts w:ascii="Times New Roman" w:hAnsi="Times New Roman"/>
        </w:rPr>
      </w:pPr>
    </w:p>
    <w:p w14:paraId="5D1D8F67" w14:textId="77777777" w:rsidR="00FE3CA5" w:rsidRPr="00AB18D2" w:rsidRDefault="000F574F" w:rsidP="00FE3CA5">
      <w:pPr>
        <w:rPr>
          <w:rFonts w:ascii="Times New Roman" w:hAnsi="Times New Roman"/>
        </w:rPr>
      </w:pPr>
      <w:r w:rsidRPr="00AB18D2">
        <w:rPr>
          <w:rFonts w:ascii="Times New Roman" w:hAnsi="Times New Roman"/>
        </w:rPr>
        <w:t>(Name)</w:t>
      </w:r>
      <w:r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r>
      <w:r w:rsidR="005513E7" w:rsidRPr="00AB18D2">
        <w:rPr>
          <w:rFonts w:ascii="Times New Roman" w:hAnsi="Times New Roman"/>
        </w:rPr>
        <w:tab/>
        <w:t>Date</w:t>
      </w:r>
    </w:p>
    <w:p w14:paraId="52134493" w14:textId="77777777" w:rsidR="00FE3CA5" w:rsidRPr="00AB18D2" w:rsidRDefault="00FE3CA5" w:rsidP="00FE3CA5">
      <w:pPr>
        <w:rPr>
          <w:rFonts w:ascii="Times New Roman" w:hAnsi="Times New Roman"/>
        </w:rPr>
      </w:pPr>
      <w:r w:rsidRPr="00AB18D2">
        <w:rPr>
          <w:rFonts w:ascii="Times New Roman" w:hAnsi="Times New Roman"/>
        </w:rPr>
        <w:t xml:space="preserve">President, Council on Postsecondary Students Association (COPSA)  </w:t>
      </w:r>
    </w:p>
    <w:p w14:paraId="483A934B" w14:textId="77777777" w:rsidR="00FE3CA5" w:rsidRPr="00AB18D2" w:rsidRDefault="00FE3CA5" w:rsidP="00FE3CA5">
      <w:pPr>
        <w:rPr>
          <w:rFonts w:ascii="Times New Roman" w:hAnsi="Times New Roman"/>
        </w:rPr>
      </w:pPr>
    </w:p>
    <w:p w14:paraId="0A318090" w14:textId="77777777" w:rsidR="009631EE" w:rsidRPr="00AB18D2" w:rsidRDefault="009631EE" w:rsidP="005513E7">
      <w:pPr>
        <w:jc w:val="center"/>
        <w:rPr>
          <w:rFonts w:ascii="Times New Roman" w:hAnsi="Times New Roman"/>
          <w:b/>
          <w:sz w:val="28"/>
          <w:szCs w:val="28"/>
        </w:rPr>
      </w:pPr>
    </w:p>
    <w:p w14:paraId="281DBF66" w14:textId="77777777" w:rsidR="0093314D" w:rsidRPr="00AB18D2" w:rsidRDefault="005513E7" w:rsidP="0093314D">
      <w:pPr>
        <w:tabs>
          <w:tab w:val="left" w:pos="7596"/>
        </w:tabs>
        <w:jc w:val="center"/>
        <w:rPr>
          <w:rFonts w:ascii="Times New Roman" w:hAnsi="Times New Roman"/>
          <w:b/>
          <w:sz w:val="28"/>
          <w:szCs w:val="28"/>
        </w:rPr>
      </w:pPr>
      <w:r w:rsidRPr="00AB18D2">
        <w:rPr>
          <w:rFonts w:ascii="Times New Roman" w:hAnsi="Times New Roman"/>
          <w:b/>
          <w:sz w:val="28"/>
          <w:szCs w:val="28"/>
        </w:rPr>
        <w:lastRenderedPageBreak/>
        <w:t>Table of Contents</w:t>
      </w:r>
    </w:p>
    <w:p w14:paraId="1844708B" w14:textId="77777777" w:rsidR="00E900AB" w:rsidRPr="00AB18D2" w:rsidRDefault="00E900AB" w:rsidP="0093314D">
      <w:pPr>
        <w:tabs>
          <w:tab w:val="left" w:pos="7596"/>
        </w:tabs>
        <w:jc w:val="center"/>
        <w:rPr>
          <w:rFonts w:ascii="Times New Roman" w:hAnsi="Times New Roman"/>
          <w:b/>
          <w:sz w:val="28"/>
          <w:szCs w:val="28"/>
        </w:rPr>
      </w:pPr>
      <w:r w:rsidRPr="00AB18D2">
        <w:rPr>
          <w:rFonts w:ascii="Times New Roman" w:hAnsi="Times New Roman"/>
          <w:b/>
          <w:sz w:val="28"/>
          <w:szCs w:val="28"/>
        </w:rPr>
        <w:t>2-3 pages</w:t>
      </w:r>
    </w:p>
    <w:p w14:paraId="149E38B9" w14:textId="77777777" w:rsidR="00FE3CA5" w:rsidRPr="00AB18D2" w:rsidRDefault="00FE3CA5" w:rsidP="005513E7">
      <w:pPr>
        <w:jc w:val="center"/>
        <w:rPr>
          <w:rFonts w:ascii="Times New Roman" w:hAnsi="Times New Roman"/>
          <w:b/>
          <w:sz w:val="28"/>
          <w:szCs w:val="28"/>
        </w:rPr>
      </w:pPr>
    </w:p>
    <w:p w14:paraId="14F2DBD7" w14:textId="77777777" w:rsidR="00472AA0" w:rsidRPr="00AB18D2" w:rsidRDefault="00472AA0" w:rsidP="005513E7">
      <w:pPr>
        <w:jc w:val="center"/>
        <w:rPr>
          <w:rFonts w:ascii="Times New Roman" w:hAnsi="Times New Roman"/>
        </w:rPr>
      </w:pPr>
    </w:p>
    <w:p w14:paraId="43E87749" w14:textId="77777777" w:rsidR="00472AA0" w:rsidRPr="00AB18D2" w:rsidRDefault="00472AA0" w:rsidP="005513E7">
      <w:pPr>
        <w:jc w:val="center"/>
        <w:rPr>
          <w:rFonts w:ascii="Times New Roman" w:hAnsi="Times New Roman"/>
        </w:rPr>
      </w:pPr>
    </w:p>
    <w:p w14:paraId="4834FD7E" w14:textId="77777777" w:rsidR="00FE3CA5" w:rsidRPr="00AB18D2" w:rsidRDefault="00FE3CA5" w:rsidP="00FE3CA5">
      <w:pPr>
        <w:rPr>
          <w:rFonts w:ascii="Times New Roman" w:hAnsi="Times New Roman"/>
        </w:rPr>
      </w:pPr>
    </w:p>
    <w:p w14:paraId="33ED99AD" w14:textId="77777777" w:rsidR="00FE3CA5" w:rsidRPr="00AB18D2" w:rsidRDefault="00FE3CA5" w:rsidP="00FE3CA5">
      <w:pPr>
        <w:rPr>
          <w:rFonts w:ascii="Times New Roman" w:hAnsi="Times New Roman"/>
        </w:rPr>
      </w:pPr>
    </w:p>
    <w:p w14:paraId="3D2D3F97" w14:textId="77777777" w:rsidR="00FE3CA5" w:rsidRPr="00AB18D2" w:rsidRDefault="00FE3CA5" w:rsidP="00FE3CA5">
      <w:pPr>
        <w:rPr>
          <w:rFonts w:ascii="Times New Roman" w:hAnsi="Times New Roman"/>
        </w:rPr>
      </w:pPr>
    </w:p>
    <w:p w14:paraId="0BED511C" w14:textId="77777777" w:rsidR="00FE3CA5" w:rsidRPr="00AB18D2" w:rsidRDefault="00FE3CA5" w:rsidP="00FE3CA5">
      <w:pPr>
        <w:rPr>
          <w:rFonts w:ascii="Times New Roman" w:hAnsi="Times New Roman"/>
        </w:rPr>
      </w:pPr>
    </w:p>
    <w:p w14:paraId="2A4D5D10" w14:textId="77777777" w:rsidR="00FE3CA5" w:rsidRPr="00AB18D2" w:rsidRDefault="00FE3CA5" w:rsidP="00FE3CA5">
      <w:pPr>
        <w:jc w:val="center"/>
        <w:rPr>
          <w:rFonts w:ascii="Times New Roman" w:hAnsi="Times New Roman"/>
        </w:rPr>
      </w:pPr>
    </w:p>
    <w:p w14:paraId="74F809FF" w14:textId="77777777" w:rsidR="00F22282" w:rsidRPr="00AB18D2" w:rsidRDefault="00F22282" w:rsidP="00FE3CA5">
      <w:pPr>
        <w:rPr>
          <w:rFonts w:ascii="Times New Roman" w:hAnsi="Times New Roman"/>
        </w:rPr>
      </w:pPr>
    </w:p>
    <w:p w14:paraId="6AA47E02" w14:textId="77777777" w:rsidR="00F22282" w:rsidRPr="00AB18D2" w:rsidRDefault="00F22282" w:rsidP="00F22282">
      <w:pPr>
        <w:jc w:val="center"/>
        <w:rPr>
          <w:rFonts w:ascii="Times New Roman" w:hAnsi="Times New Roman"/>
        </w:rPr>
      </w:pPr>
    </w:p>
    <w:p w14:paraId="43831507" w14:textId="77777777" w:rsidR="00F22282" w:rsidRPr="00AB18D2" w:rsidRDefault="00F22282" w:rsidP="00F22282">
      <w:pPr>
        <w:jc w:val="center"/>
        <w:rPr>
          <w:rFonts w:ascii="Times New Roman" w:hAnsi="Times New Roman"/>
        </w:rPr>
      </w:pPr>
    </w:p>
    <w:p w14:paraId="16CA8284" w14:textId="77777777" w:rsidR="00F22282" w:rsidRPr="00AB18D2" w:rsidRDefault="00F22282" w:rsidP="00F22282">
      <w:pPr>
        <w:jc w:val="center"/>
        <w:rPr>
          <w:rFonts w:ascii="Times New Roman" w:hAnsi="Times New Roman"/>
        </w:rPr>
      </w:pPr>
    </w:p>
    <w:p w14:paraId="71FDB4AD" w14:textId="77777777" w:rsidR="00F22282" w:rsidRPr="00AB18D2" w:rsidRDefault="00F22282" w:rsidP="00F22282">
      <w:pPr>
        <w:jc w:val="center"/>
        <w:rPr>
          <w:rFonts w:ascii="Times New Roman" w:hAnsi="Times New Roman"/>
        </w:rPr>
      </w:pPr>
    </w:p>
    <w:p w14:paraId="2D094FED" w14:textId="77777777" w:rsidR="00F22282" w:rsidRPr="00AB18D2" w:rsidRDefault="00F22282" w:rsidP="00F22282">
      <w:pPr>
        <w:jc w:val="center"/>
        <w:rPr>
          <w:rFonts w:ascii="Times New Roman" w:hAnsi="Times New Roman"/>
        </w:rPr>
      </w:pPr>
    </w:p>
    <w:p w14:paraId="594C1355" w14:textId="77777777" w:rsidR="00F22282" w:rsidRPr="00AB18D2" w:rsidRDefault="00F22282" w:rsidP="00F22282">
      <w:pPr>
        <w:jc w:val="center"/>
        <w:rPr>
          <w:rFonts w:ascii="Times New Roman" w:hAnsi="Times New Roman"/>
        </w:rPr>
      </w:pPr>
    </w:p>
    <w:p w14:paraId="568E94B8" w14:textId="77777777" w:rsidR="00F22282" w:rsidRPr="00AB18D2" w:rsidRDefault="00F22282" w:rsidP="00F22282">
      <w:pPr>
        <w:jc w:val="center"/>
        <w:rPr>
          <w:rFonts w:ascii="Times New Roman" w:hAnsi="Times New Roman"/>
        </w:rPr>
      </w:pPr>
    </w:p>
    <w:p w14:paraId="36EC45D0" w14:textId="77777777" w:rsidR="00F22282" w:rsidRPr="00AB18D2" w:rsidRDefault="00F22282" w:rsidP="00F22282">
      <w:pPr>
        <w:jc w:val="center"/>
        <w:rPr>
          <w:rFonts w:ascii="Times New Roman" w:hAnsi="Times New Roman"/>
        </w:rPr>
      </w:pPr>
    </w:p>
    <w:p w14:paraId="213F16C7" w14:textId="77777777" w:rsidR="00F22282" w:rsidRPr="00AB18D2" w:rsidRDefault="00F22282" w:rsidP="00F22282">
      <w:pPr>
        <w:rPr>
          <w:rFonts w:ascii="Times New Roman" w:hAnsi="Times New Roman"/>
        </w:rPr>
      </w:pPr>
    </w:p>
    <w:p w14:paraId="0C599E72" w14:textId="77777777" w:rsidR="00472AA0" w:rsidRPr="00AB18D2" w:rsidRDefault="00472AA0" w:rsidP="00F22282">
      <w:pPr>
        <w:rPr>
          <w:rFonts w:ascii="Times New Roman" w:hAnsi="Times New Roman"/>
        </w:rPr>
      </w:pPr>
    </w:p>
    <w:p w14:paraId="65204032" w14:textId="77777777" w:rsidR="00472AA0" w:rsidRPr="00AB18D2" w:rsidRDefault="00472AA0" w:rsidP="00F22282">
      <w:pPr>
        <w:rPr>
          <w:rFonts w:ascii="Times New Roman" w:hAnsi="Times New Roman"/>
        </w:rPr>
      </w:pPr>
    </w:p>
    <w:p w14:paraId="214BB4A1" w14:textId="77777777" w:rsidR="00472AA0" w:rsidRPr="00AB18D2" w:rsidRDefault="00472AA0" w:rsidP="00F22282">
      <w:pPr>
        <w:rPr>
          <w:rFonts w:ascii="Times New Roman" w:hAnsi="Times New Roman"/>
        </w:rPr>
      </w:pPr>
    </w:p>
    <w:p w14:paraId="705D3EA1" w14:textId="77777777" w:rsidR="00472AA0" w:rsidRPr="00AB18D2" w:rsidRDefault="00472AA0" w:rsidP="00F22282">
      <w:pPr>
        <w:rPr>
          <w:rFonts w:ascii="Times New Roman" w:hAnsi="Times New Roman"/>
        </w:rPr>
      </w:pPr>
    </w:p>
    <w:p w14:paraId="4438A4E4" w14:textId="77777777" w:rsidR="00472AA0" w:rsidRPr="00AB18D2" w:rsidRDefault="00472AA0" w:rsidP="00F22282">
      <w:pPr>
        <w:rPr>
          <w:rFonts w:ascii="Times New Roman" w:hAnsi="Times New Roman"/>
        </w:rPr>
      </w:pPr>
    </w:p>
    <w:p w14:paraId="4C1AA927" w14:textId="77777777" w:rsidR="00472AA0" w:rsidRPr="00AB18D2" w:rsidRDefault="00472AA0" w:rsidP="00F22282">
      <w:pPr>
        <w:rPr>
          <w:rFonts w:ascii="Times New Roman" w:hAnsi="Times New Roman"/>
        </w:rPr>
      </w:pPr>
    </w:p>
    <w:p w14:paraId="35D80D58" w14:textId="77777777" w:rsidR="00472AA0" w:rsidRPr="00AB18D2" w:rsidRDefault="00472AA0" w:rsidP="00F22282">
      <w:pPr>
        <w:rPr>
          <w:rFonts w:ascii="Times New Roman" w:hAnsi="Times New Roman"/>
        </w:rPr>
      </w:pPr>
    </w:p>
    <w:p w14:paraId="3C84AA15" w14:textId="77777777" w:rsidR="00472AA0" w:rsidRPr="00AB18D2" w:rsidRDefault="00472AA0" w:rsidP="00F22282">
      <w:pPr>
        <w:rPr>
          <w:rFonts w:ascii="Times New Roman" w:hAnsi="Times New Roman"/>
        </w:rPr>
      </w:pPr>
    </w:p>
    <w:p w14:paraId="487DBB8C" w14:textId="77777777" w:rsidR="00472AA0" w:rsidRPr="00AB18D2" w:rsidRDefault="00472AA0" w:rsidP="00F22282">
      <w:pPr>
        <w:rPr>
          <w:rFonts w:ascii="Times New Roman" w:hAnsi="Times New Roman"/>
        </w:rPr>
      </w:pPr>
    </w:p>
    <w:p w14:paraId="1A90D47C" w14:textId="77777777" w:rsidR="00472AA0" w:rsidRPr="00AB18D2" w:rsidRDefault="00472AA0" w:rsidP="00F22282">
      <w:pPr>
        <w:rPr>
          <w:rFonts w:ascii="Times New Roman" w:hAnsi="Times New Roman"/>
        </w:rPr>
      </w:pPr>
    </w:p>
    <w:p w14:paraId="41345EBB" w14:textId="77777777" w:rsidR="00472AA0" w:rsidRPr="00AB18D2" w:rsidRDefault="00472AA0" w:rsidP="00F22282">
      <w:pPr>
        <w:rPr>
          <w:rFonts w:ascii="Times New Roman" w:hAnsi="Times New Roman"/>
        </w:rPr>
      </w:pPr>
    </w:p>
    <w:p w14:paraId="112302EE" w14:textId="77777777" w:rsidR="00472AA0" w:rsidRPr="00AB18D2" w:rsidRDefault="00472AA0" w:rsidP="00F22282">
      <w:pPr>
        <w:rPr>
          <w:rFonts w:ascii="Times New Roman" w:hAnsi="Times New Roman"/>
        </w:rPr>
      </w:pPr>
    </w:p>
    <w:p w14:paraId="07341385" w14:textId="77777777" w:rsidR="00472AA0" w:rsidRPr="00AB18D2" w:rsidRDefault="00472AA0" w:rsidP="00F22282">
      <w:pPr>
        <w:rPr>
          <w:rFonts w:ascii="Times New Roman" w:hAnsi="Times New Roman"/>
        </w:rPr>
      </w:pPr>
    </w:p>
    <w:p w14:paraId="73DD8B7D" w14:textId="77777777" w:rsidR="00472AA0" w:rsidRPr="00AB18D2" w:rsidRDefault="00472AA0" w:rsidP="00F22282">
      <w:pPr>
        <w:rPr>
          <w:rFonts w:ascii="Times New Roman" w:hAnsi="Times New Roman"/>
        </w:rPr>
      </w:pPr>
    </w:p>
    <w:p w14:paraId="153D20C4" w14:textId="77777777" w:rsidR="00472AA0" w:rsidRPr="00AB18D2" w:rsidRDefault="00472AA0" w:rsidP="00F22282">
      <w:pPr>
        <w:rPr>
          <w:rFonts w:ascii="Times New Roman" w:hAnsi="Times New Roman"/>
        </w:rPr>
      </w:pPr>
    </w:p>
    <w:p w14:paraId="651EB779" w14:textId="77777777" w:rsidR="00472AA0" w:rsidRPr="00AB18D2" w:rsidRDefault="00472AA0" w:rsidP="00F22282">
      <w:pPr>
        <w:rPr>
          <w:rFonts w:ascii="Times New Roman" w:hAnsi="Times New Roman"/>
        </w:rPr>
      </w:pPr>
    </w:p>
    <w:p w14:paraId="6671869B" w14:textId="77777777" w:rsidR="00472AA0" w:rsidRPr="00AB18D2" w:rsidRDefault="00472AA0" w:rsidP="00F22282">
      <w:pPr>
        <w:rPr>
          <w:rFonts w:ascii="Times New Roman" w:hAnsi="Times New Roman"/>
        </w:rPr>
      </w:pPr>
    </w:p>
    <w:p w14:paraId="2C45C67F" w14:textId="77777777" w:rsidR="00472AA0" w:rsidRPr="00AB18D2" w:rsidRDefault="00472AA0" w:rsidP="00F22282">
      <w:pPr>
        <w:rPr>
          <w:rFonts w:ascii="Times New Roman" w:hAnsi="Times New Roman"/>
        </w:rPr>
      </w:pPr>
    </w:p>
    <w:p w14:paraId="0BDCB5FB" w14:textId="77777777" w:rsidR="00472AA0" w:rsidRPr="00AB18D2" w:rsidRDefault="00472AA0" w:rsidP="00F22282">
      <w:pPr>
        <w:rPr>
          <w:rFonts w:ascii="Times New Roman" w:hAnsi="Times New Roman"/>
        </w:rPr>
      </w:pPr>
    </w:p>
    <w:p w14:paraId="2D3E085F" w14:textId="77777777" w:rsidR="00472AA0" w:rsidRPr="00AB18D2" w:rsidRDefault="00472AA0" w:rsidP="00F22282">
      <w:pPr>
        <w:rPr>
          <w:rFonts w:ascii="Times New Roman" w:hAnsi="Times New Roman"/>
        </w:rPr>
      </w:pPr>
    </w:p>
    <w:p w14:paraId="3FD3E21A" w14:textId="77777777" w:rsidR="00472AA0" w:rsidRPr="00AB18D2" w:rsidRDefault="00472AA0" w:rsidP="00F22282">
      <w:pPr>
        <w:rPr>
          <w:rFonts w:ascii="Times New Roman" w:hAnsi="Times New Roman"/>
        </w:rPr>
      </w:pPr>
    </w:p>
    <w:p w14:paraId="3E95E520" w14:textId="77777777" w:rsidR="00472AA0" w:rsidRPr="00AB18D2" w:rsidRDefault="00472AA0" w:rsidP="00F22282">
      <w:pPr>
        <w:rPr>
          <w:rFonts w:ascii="Times New Roman" w:hAnsi="Times New Roman"/>
        </w:rPr>
      </w:pPr>
    </w:p>
    <w:p w14:paraId="1783C2C3" w14:textId="77777777" w:rsidR="00472AA0" w:rsidRPr="00AB18D2" w:rsidRDefault="00472AA0" w:rsidP="00F22282">
      <w:pPr>
        <w:rPr>
          <w:rFonts w:ascii="Times New Roman" w:hAnsi="Times New Roman"/>
        </w:rPr>
      </w:pPr>
    </w:p>
    <w:p w14:paraId="34D366EB" w14:textId="77777777" w:rsidR="00472AA0" w:rsidRPr="00AB18D2" w:rsidRDefault="00472AA0" w:rsidP="00F22282">
      <w:pPr>
        <w:rPr>
          <w:rFonts w:ascii="Times New Roman" w:hAnsi="Times New Roman"/>
        </w:rPr>
      </w:pPr>
    </w:p>
    <w:p w14:paraId="2D200211" w14:textId="77777777" w:rsidR="00472AA0" w:rsidRPr="00AB18D2" w:rsidRDefault="00472AA0" w:rsidP="00F22282">
      <w:pPr>
        <w:rPr>
          <w:rFonts w:ascii="Times New Roman" w:hAnsi="Times New Roman"/>
        </w:rPr>
      </w:pPr>
    </w:p>
    <w:p w14:paraId="3FFBFE99" w14:textId="77777777" w:rsidR="009631EE" w:rsidRPr="00AB18D2" w:rsidRDefault="009631EE" w:rsidP="00F22282">
      <w:pPr>
        <w:rPr>
          <w:rFonts w:ascii="Times New Roman" w:hAnsi="Times New Roman"/>
          <w:b/>
          <w:sz w:val="28"/>
          <w:szCs w:val="28"/>
        </w:rPr>
      </w:pPr>
    </w:p>
    <w:p w14:paraId="416304CE" w14:textId="77777777" w:rsidR="00472AA0" w:rsidRPr="00AB18D2" w:rsidRDefault="00472AA0" w:rsidP="00F22282">
      <w:pPr>
        <w:rPr>
          <w:rFonts w:ascii="Times New Roman" w:hAnsi="Times New Roman"/>
          <w:b/>
          <w:sz w:val="28"/>
          <w:szCs w:val="28"/>
        </w:rPr>
      </w:pPr>
      <w:r w:rsidRPr="00AB18D2">
        <w:rPr>
          <w:rFonts w:ascii="Times New Roman" w:hAnsi="Times New Roman"/>
          <w:b/>
          <w:sz w:val="28"/>
          <w:szCs w:val="28"/>
        </w:rPr>
        <w:lastRenderedPageBreak/>
        <w:t>Introduction</w:t>
      </w:r>
      <w:r w:rsidR="00521906" w:rsidRPr="00AB18D2">
        <w:rPr>
          <w:rFonts w:ascii="Times New Roman" w:hAnsi="Times New Roman"/>
          <w:b/>
          <w:sz w:val="28"/>
          <w:szCs w:val="28"/>
        </w:rPr>
        <w:tab/>
      </w:r>
      <w:r w:rsidR="00521906" w:rsidRPr="00AB18D2">
        <w:rPr>
          <w:rFonts w:ascii="Times New Roman" w:hAnsi="Times New Roman"/>
          <w:b/>
          <w:sz w:val="28"/>
          <w:szCs w:val="28"/>
        </w:rPr>
        <w:tab/>
      </w:r>
      <w:r w:rsidR="00521906" w:rsidRPr="00AB18D2">
        <w:rPr>
          <w:rFonts w:ascii="Times New Roman" w:hAnsi="Times New Roman"/>
          <w:b/>
          <w:sz w:val="28"/>
          <w:szCs w:val="28"/>
        </w:rPr>
        <w:tab/>
      </w:r>
      <w:r w:rsidR="00521906" w:rsidRPr="00AB18D2">
        <w:rPr>
          <w:rFonts w:ascii="Times New Roman" w:hAnsi="Times New Roman"/>
          <w:b/>
          <w:sz w:val="28"/>
          <w:szCs w:val="28"/>
        </w:rPr>
        <w:tab/>
      </w:r>
      <w:r w:rsidR="00521906" w:rsidRPr="00AB18D2">
        <w:rPr>
          <w:rFonts w:ascii="Times New Roman" w:hAnsi="Times New Roman"/>
          <w:b/>
          <w:sz w:val="28"/>
          <w:szCs w:val="28"/>
        </w:rPr>
        <w:tab/>
      </w:r>
      <w:r w:rsidR="00521906" w:rsidRPr="00AB18D2">
        <w:rPr>
          <w:rFonts w:ascii="Times New Roman" w:hAnsi="Times New Roman"/>
          <w:b/>
          <w:sz w:val="28"/>
          <w:szCs w:val="28"/>
        </w:rPr>
        <w:tab/>
      </w:r>
      <w:r w:rsidR="00521906" w:rsidRPr="00AB18D2">
        <w:rPr>
          <w:rFonts w:ascii="Times New Roman" w:hAnsi="Times New Roman"/>
          <w:b/>
          <w:sz w:val="28"/>
          <w:szCs w:val="28"/>
        </w:rPr>
        <w:tab/>
      </w:r>
      <w:r w:rsidR="00521906" w:rsidRPr="00AB18D2">
        <w:rPr>
          <w:rFonts w:ascii="Times New Roman" w:hAnsi="Times New Roman"/>
          <w:b/>
          <w:sz w:val="28"/>
          <w:szCs w:val="28"/>
        </w:rPr>
        <w:tab/>
        <w:t>10-12 pages</w:t>
      </w:r>
    </w:p>
    <w:p w14:paraId="0EBC28C8" w14:textId="77777777" w:rsidR="00472AA0" w:rsidRPr="00AB18D2" w:rsidRDefault="00472AA0" w:rsidP="00F22282">
      <w:pPr>
        <w:rPr>
          <w:rFonts w:ascii="Times New Roman" w:hAnsi="Times New Roman"/>
        </w:rPr>
      </w:pPr>
    </w:p>
    <w:p w14:paraId="6375413E" w14:textId="77777777" w:rsidR="00472AA0" w:rsidRPr="00AB18D2" w:rsidRDefault="00472AA0" w:rsidP="00F22282">
      <w:pPr>
        <w:rPr>
          <w:rFonts w:ascii="Times New Roman" w:hAnsi="Times New Roman"/>
        </w:rPr>
      </w:pPr>
    </w:p>
    <w:p w14:paraId="18B604B1" w14:textId="77777777" w:rsidR="008E6006" w:rsidRPr="009C15E1" w:rsidRDefault="008E6006" w:rsidP="008E6006">
      <w:r>
        <w:rPr>
          <w:b/>
        </w:rPr>
        <w:t>Context</w:t>
      </w:r>
    </w:p>
    <w:p w14:paraId="19DEC0A9" w14:textId="77777777" w:rsidR="008E6006" w:rsidRDefault="008E6006" w:rsidP="008E6006">
      <w:r>
        <w:t>The island’s native inhabitants, known as Chamorros, were first encountered by Ferdinand Magellan of Spain in 1521. The United States gained control of Guam after the Spanish-American War in 1898. Forty-two years later, on December 8, 1941, Japan attacked the island, making the Chamorro people prisoners of war. United States military forces reclaimed Guam in 1944. The Chamorro people were encouraged to learn English, technologies (e.g. telephone and radio) and skills were brought into the island, and trade and commerce ensued. Residents began seeking education, military, and job opportunities in the United States. Six years later, in 1950, federal jurisdiction of Guam was transferred from the U.S. Navy to the Department of the Interior upon President Truman’s signing of the Organic Act of Guam.</w:t>
      </w:r>
    </w:p>
    <w:p w14:paraId="29FE3522" w14:textId="77777777" w:rsidR="008E6006" w:rsidRDefault="008E6006" w:rsidP="008E6006"/>
    <w:p w14:paraId="1191DC61" w14:textId="77777777" w:rsidR="008E6006" w:rsidRDefault="008E6006" w:rsidP="008E6006">
      <w:r>
        <w:t xml:space="preserve">To this day, Guam is an unincorporated United States territory located in Micronesia, a region of small islands and atolls in the western Pacific Ocean. The island is located 1,500 miles south of Tokyo and 932 miles above the equator. Guam is nearly 9,000 miles west of Washington D.C., or 15 hours ahead of Eastern Standard Time “where America’s day begins.” The island’s coastline is 77 miles, encompassing a land area of 209 miles, which is less than half the size of Los Angeles. This small island rises 37,820 feet above the world’s deepest channel, the Mariana’s Trench. The island experiences a tropical climate that is warm and humid year-round. </w:t>
      </w:r>
    </w:p>
    <w:p w14:paraId="23C02592" w14:textId="77777777" w:rsidR="008E6006" w:rsidRDefault="008E6006" w:rsidP="008E6006">
      <w:r>
        <w:rPr>
          <w:noProof/>
          <w:lang w:eastAsia="en-US"/>
        </w:rPr>
        <w:lastRenderedPageBreak/>
        <w:drawing>
          <wp:anchor distT="0" distB="0" distL="114300" distR="114300" simplePos="0" relativeHeight="251659264" behindDoc="0" locked="0" layoutInCell="1" allowOverlap="1" wp14:anchorId="5DA01401" wp14:editId="612C5223">
            <wp:simplePos x="914400" y="4165600"/>
            <wp:positionH relativeFrom="margin">
              <wp:align>center</wp:align>
            </wp:positionH>
            <wp:positionV relativeFrom="margin">
              <wp:align>bottom</wp:align>
            </wp:positionV>
            <wp:extent cx="4572000" cy="455104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am on the Glob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4551045"/>
                    </a:xfrm>
                    <a:prstGeom prst="rect">
                      <a:avLst/>
                    </a:prstGeom>
                  </pic:spPr>
                </pic:pic>
              </a:graphicData>
            </a:graphic>
            <wp14:sizeRelH relativeFrom="page">
              <wp14:pctWidth>0</wp14:pctWidth>
            </wp14:sizeRelH>
            <wp14:sizeRelV relativeFrom="page">
              <wp14:pctHeight>0</wp14:pctHeight>
            </wp14:sizeRelV>
          </wp:anchor>
        </w:drawing>
      </w:r>
    </w:p>
    <w:p w14:paraId="1D6E0B96" w14:textId="77777777" w:rsidR="008E6006" w:rsidRDefault="008E6006" w:rsidP="008E6006">
      <w:pPr>
        <w:rPr>
          <w:b/>
        </w:rPr>
      </w:pPr>
      <w:r>
        <w:rPr>
          <w:b/>
        </w:rPr>
        <w:br w:type="page"/>
      </w:r>
    </w:p>
    <w:p w14:paraId="21BF4027" w14:textId="77777777" w:rsidR="008E6006" w:rsidRDefault="008E6006" w:rsidP="008E6006">
      <w:r>
        <w:rPr>
          <w:b/>
        </w:rPr>
        <w:lastRenderedPageBreak/>
        <w:t>Island Demography</w:t>
      </w:r>
    </w:p>
    <w:p w14:paraId="410CD6A9" w14:textId="77777777" w:rsidR="008E6006" w:rsidRDefault="008E6006" w:rsidP="008E6006">
      <w:r>
        <w:t xml:space="preserve">The island’s demography has remained relatively the same since the 2000 Census. Similar to the United States, Guam is considered a melting pot, but its demographic profile consists mostly of Pacific Islanders unlike America. The Compact of Free Association allows free emigration of residents from the Federated States of Micronesia, the Republic of the Marshall Islands, and the Republic of Palau into the United States, however, most travel to Guam because of the island’s proximity. Of the 159,358 residents, nearly half are of Native Hawaiian or Other Pacific Islander descent while a third are of Asian descent. Three of every four Pacific Islanders identify as Chamorro while two of every three Asians identify as Filipino. The Chuukeese and White ethnic groups each represent 7 percent of the total population. The island expects a continued buildup in military members and their families from Okinawa, Japan, following a decision by the U.S. Department of Defense. </w:t>
      </w:r>
    </w:p>
    <w:p w14:paraId="6A2B582B" w14:textId="77777777" w:rsidR="008E6006" w:rsidRDefault="008E6006" w:rsidP="008E6006"/>
    <w:p w14:paraId="2493D79B" w14:textId="77777777" w:rsidR="008E6006" w:rsidRPr="00DE5799" w:rsidRDefault="008E6006" w:rsidP="008E6006">
      <w:pPr>
        <w:rPr>
          <w:i/>
        </w:rPr>
      </w:pPr>
      <w:r w:rsidRPr="00DE5799">
        <w:rPr>
          <w:i/>
        </w:rPr>
        <w:t>Educational Attainment among Individuals 25 years and older</w:t>
      </w:r>
    </w:p>
    <w:p w14:paraId="56C3105A" w14:textId="77777777" w:rsidR="008E6006" w:rsidRDefault="008E6006" w:rsidP="008E6006">
      <w:r>
        <w:t>Thirty percent of the island’s population graduated from high school (including equivalency), similar to the 33 percent of Native Hawaiians or other Pacific Islanders (“Pacific Islanders”) in the United States; however, this percentage is different from over 80 percent of the United States who have attained this same level of education. One in five individuals on Guam received some college education (without a degree); this is different from 35 percent of Pacific Islanders in the United States and 60 percent of the United States population who have attained this same level of education. Twenty percent of the island’s population attained a Bachelor’s degree or higher, which is equal to the percentage of Pacific Islanders in the United States attaining this same level of education.</w:t>
      </w:r>
    </w:p>
    <w:p w14:paraId="1BE248EF" w14:textId="77777777" w:rsidR="008E6006" w:rsidRDefault="008E6006" w:rsidP="008E6006"/>
    <w:p w14:paraId="14572BA2" w14:textId="77777777" w:rsidR="008E6006" w:rsidRPr="00DE5799" w:rsidRDefault="008E6006" w:rsidP="008E6006">
      <w:r>
        <w:rPr>
          <w:i/>
        </w:rPr>
        <w:t>Civilian Population Employed among Individuals 16 years and older</w:t>
      </w:r>
    </w:p>
    <w:p w14:paraId="6F319EA5" w14:textId="77777777" w:rsidR="008E6006" w:rsidRDefault="008E6006" w:rsidP="008E6006">
      <w:r>
        <w:t xml:space="preserve">The 9.3 percent of unemployed individuals 16 years and above on Guam is slightly higher than the 8.8 percent of unemployed Pacific Islanders in the United States. Service occupations and management, business, science, and arts occupations are common among the civilian labor force on Guam and Pacific Islanders in the United States.  Of the civilian labor force, 15 percent on Guam versus 22 percent of Pacific Islanders in the United States work in educational services, health care, and social assistance industries. A larger portion of the Guam civilian labor force (17 percent) than Pacific Islanders in the United States (14 percent) work in the arts, entertainment, and recreation, and accommodation and food services industry, which may be due to the island’s tourist-driven economy. </w:t>
      </w:r>
    </w:p>
    <w:p w14:paraId="5314AE19" w14:textId="77777777" w:rsidR="008E6006" w:rsidRDefault="008E6006" w:rsidP="008E6006">
      <w:pPr>
        <w:rPr>
          <w:rFonts w:ascii="Times New Roman" w:hAnsi="Times New Roman"/>
        </w:rPr>
      </w:pPr>
    </w:p>
    <w:p w14:paraId="21FE1419" w14:textId="77777777" w:rsidR="008E6006" w:rsidRDefault="008E6006" w:rsidP="008E6006">
      <w:pPr>
        <w:rPr>
          <w:b/>
        </w:rPr>
      </w:pPr>
      <w:r>
        <w:rPr>
          <w:b/>
        </w:rPr>
        <w:t>Overview of Guam Community College</w:t>
      </w:r>
    </w:p>
    <w:p w14:paraId="4FC5F2BC" w14:textId="77777777" w:rsidR="008E6006" w:rsidRDefault="008E6006" w:rsidP="008E6006">
      <w:pPr>
        <w:rPr>
          <w:b/>
        </w:rPr>
      </w:pPr>
    </w:p>
    <w:p w14:paraId="623A742C" w14:textId="77777777" w:rsidR="008E6006" w:rsidRPr="00EF53F0" w:rsidRDefault="008E6006" w:rsidP="008E6006">
      <w:pPr>
        <w:rPr>
          <w:b/>
        </w:rPr>
      </w:pPr>
      <w:r w:rsidRPr="00EF53F0">
        <w:rPr>
          <w:b/>
        </w:rPr>
        <w:t>Vision</w:t>
      </w:r>
    </w:p>
    <w:p w14:paraId="7787A628" w14:textId="77777777" w:rsidR="008E6006" w:rsidRDefault="008E6006" w:rsidP="008E6006">
      <w:r>
        <w:t>Guam Community College will be the premier educational institution for providing globally recognized educational and workforce development programs.</w:t>
      </w:r>
    </w:p>
    <w:p w14:paraId="77FDE4AB" w14:textId="77777777" w:rsidR="008E6006" w:rsidRPr="00754B16" w:rsidRDefault="008E6006" w:rsidP="008E6006"/>
    <w:p w14:paraId="2B55CE9D" w14:textId="77777777" w:rsidR="008E6006" w:rsidRDefault="008E6006" w:rsidP="008E6006">
      <w:r>
        <w:t xml:space="preserve">Vision in sight, Guam Community College remains committed to fulfill its mission as a leader in career and technical workforce development, providing the highest quality, </w:t>
      </w:r>
      <w:r>
        <w:lastRenderedPageBreak/>
        <w:t>student-centered education and job training for Micronesia. The College identified six core values to guide its path to fulfilling its mission.</w:t>
      </w:r>
    </w:p>
    <w:p w14:paraId="15E4141C" w14:textId="77777777" w:rsidR="008E6006" w:rsidRDefault="008E6006" w:rsidP="008E6006">
      <w:pPr>
        <w:pStyle w:val="ListParagraph"/>
        <w:numPr>
          <w:ilvl w:val="0"/>
          <w:numId w:val="35"/>
        </w:numPr>
        <w:spacing w:after="160" w:line="259" w:lineRule="auto"/>
      </w:pPr>
      <w:r>
        <w:rPr>
          <w:i/>
        </w:rPr>
        <w:t>Diversity</w:t>
      </w:r>
      <w:r>
        <w:t xml:space="preserve">. We value an engaged, inclusive culture that embraces diverse points of view and collaboration to accomplish the College’s common goals. </w:t>
      </w:r>
    </w:p>
    <w:p w14:paraId="69E43D0D" w14:textId="77777777" w:rsidR="008E6006" w:rsidRDefault="008E6006" w:rsidP="008E6006">
      <w:pPr>
        <w:pStyle w:val="ListParagraph"/>
        <w:numPr>
          <w:ilvl w:val="0"/>
          <w:numId w:val="35"/>
        </w:numPr>
        <w:spacing w:after="160" w:line="259" w:lineRule="auto"/>
      </w:pPr>
      <w:r>
        <w:rPr>
          <w:i/>
        </w:rPr>
        <w:t>Accountability</w:t>
      </w:r>
      <w:r>
        <w:t>. We value a culture of Institutional and individual responsibility, transparency, and continuous assessment and improvement.</w:t>
      </w:r>
    </w:p>
    <w:p w14:paraId="7407157A" w14:textId="77777777" w:rsidR="008E6006" w:rsidRDefault="008E6006" w:rsidP="008E6006">
      <w:pPr>
        <w:pStyle w:val="ListParagraph"/>
        <w:numPr>
          <w:ilvl w:val="0"/>
          <w:numId w:val="35"/>
        </w:numPr>
        <w:spacing w:after="160" w:line="259" w:lineRule="auto"/>
      </w:pPr>
      <w:r>
        <w:rPr>
          <w:i/>
        </w:rPr>
        <w:t>Service</w:t>
      </w:r>
      <w:r>
        <w:t>. We support and recognize service at all levels of the College. We strive to contribute to the benefit of the College, students, community, and our neighboring islands within Micronesia.</w:t>
      </w:r>
    </w:p>
    <w:p w14:paraId="4ECFEFE4" w14:textId="77777777" w:rsidR="008E6006" w:rsidRDefault="008E6006" w:rsidP="008E6006">
      <w:pPr>
        <w:pStyle w:val="ListParagraph"/>
        <w:numPr>
          <w:ilvl w:val="0"/>
          <w:numId w:val="35"/>
        </w:numPr>
        <w:spacing w:after="160" w:line="259" w:lineRule="auto"/>
      </w:pPr>
      <w:r>
        <w:rPr>
          <w:i/>
        </w:rPr>
        <w:t>Integrity</w:t>
      </w:r>
      <w:r>
        <w:t>. We hold high standards of character and integrity as the foundation upon which the College is created.</w:t>
      </w:r>
    </w:p>
    <w:p w14:paraId="1A32E05D" w14:textId="77777777" w:rsidR="008E6006" w:rsidRDefault="008E6006" w:rsidP="008E6006">
      <w:pPr>
        <w:pStyle w:val="ListParagraph"/>
        <w:numPr>
          <w:ilvl w:val="0"/>
          <w:numId w:val="35"/>
        </w:numPr>
        <w:spacing w:after="160" w:line="259" w:lineRule="auto"/>
      </w:pPr>
      <w:r>
        <w:rPr>
          <w:i/>
        </w:rPr>
        <w:t>Learning-Centered</w:t>
      </w:r>
      <w:r>
        <w:t>. We foster intellectual flexibility, knowledge, and skills be integrating teaching, assessment, and learning to promote continuous improvement of our programs and services to support our scholarly community.</w:t>
      </w:r>
    </w:p>
    <w:p w14:paraId="2CD5FDCB" w14:textId="77777777" w:rsidR="008E6006" w:rsidRDefault="008E6006" w:rsidP="008E6006">
      <w:pPr>
        <w:pStyle w:val="ListParagraph"/>
        <w:numPr>
          <w:ilvl w:val="0"/>
          <w:numId w:val="35"/>
        </w:numPr>
        <w:spacing w:after="160" w:line="259" w:lineRule="auto"/>
      </w:pPr>
      <w:r>
        <w:rPr>
          <w:i/>
        </w:rPr>
        <w:t>Student-Focused</w:t>
      </w:r>
      <w:r>
        <w:t xml:space="preserve">. We are committed to education, inquiry, and service in order to meet our students ever growing and changing needs. We promote lifelong learning, civic and social responsibility, leadership, and career growth. </w:t>
      </w:r>
    </w:p>
    <w:p w14:paraId="28761C74" w14:textId="77777777" w:rsidR="008E6006" w:rsidRDefault="008E6006" w:rsidP="008E6006">
      <w:pPr>
        <w:rPr>
          <w:rFonts w:cstheme="minorHAnsi"/>
        </w:rPr>
      </w:pPr>
    </w:p>
    <w:p w14:paraId="562E6176" w14:textId="77777777" w:rsidR="008E6006" w:rsidRDefault="008E6006" w:rsidP="008E6006">
      <w:pPr>
        <w:rPr>
          <w:rFonts w:cstheme="minorHAnsi"/>
        </w:rPr>
      </w:pPr>
      <w:r>
        <w:rPr>
          <w:rFonts w:cstheme="minorHAnsi"/>
        </w:rPr>
        <w:t xml:space="preserve">Guam Community College recognizes its need to participate in self-evaluation and self-regulation to fulfill its student-centered mission. Since 1979, GCC continues to be accredited by the Accrediting Commission for Community and Junior Colleges, Western Association of Schools and Colleges. </w:t>
      </w:r>
      <w:r>
        <w:rPr>
          <w:rFonts w:cstheme="minorHAnsi"/>
        </w:rPr>
        <w:br w:type="page"/>
      </w:r>
    </w:p>
    <w:p w14:paraId="4C5DC51B" w14:textId="77777777" w:rsidR="008E6006" w:rsidRDefault="008E6006" w:rsidP="008E6006">
      <w:pPr>
        <w:rPr>
          <w:rFonts w:cstheme="minorHAnsi"/>
          <w:b/>
        </w:rPr>
      </w:pPr>
      <w:r>
        <w:rPr>
          <w:rFonts w:cstheme="minorHAnsi"/>
          <w:b/>
        </w:rPr>
        <w:lastRenderedPageBreak/>
        <w:t>History of Guam Community College</w:t>
      </w:r>
    </w:p>
    <w:p w14:paraId="5B67D48A" w14:textId="77777777" w:rsidR="008E6006" w:rsidRPr="005368E9" w:rsidRDefault="008E6006" w:rsidP="008E6006">
      <w:pPr>
        <w:rPr>
          <w:rFonts w:cstheme="minorHAnsi"/>
        </w:rPr>
      </w:pPr>
    </w:p>
    <w:p w14:paraId="445F8376" w14:textId="77777777" w:rsidR="008E6006" w:rsidRDefault="008E6006" w:rsidP="008E6006">
      <w:r>
        <w:t xml:space="preserve">Guam Community College was established in 1977 through the Government of Guam Public Law 14-77, commonly cited as the Community College Act of 1977. The purpose of the College was to strengthen secondary and postsecondary education programs within the territory through extension programs in skill training. The seven members of Guam Community College Board of Trustees oversee the College. Six members are appointed by the Governor, which includes one trustee to represent business, industry, and employer organizations; one trustee to represent organized labor organizations; and four trustees to represent the general public. The seventh member is a student appointed by peers enrolled within the Institution. Additionally, the Trustees select advisors from the community to support decisions by the Board that assist the College in fulfilling its purpose. </w:t>
      </w:r>
    </w:p>
    <w:p w14:paraId="39519BB5" w14:textId="77777777" w:rsidR="008E6006" w:rsidRDefault="008E6006" w:rsidP="008E6006"/>
    <w:p w14:paraId="1F4319DD" w14:textId="77777777" w:rsidR="008E6006" w:rsidRDefault="008E6006" w:rsidP="008E6006">
      <w:r>
        <w:t>Guam Community College (GCC) is a multi-faceted public career and technical education institution that prepares students for employment opportunities in career and technical fields, or for transfer to four-year institutions of higher education. GCC is the only community college on the island, and continues to enjoy an excellent reputation for quality career and technical education programs. The College offers affordable tuition – that has remained unchanged since Fall 2011 – for resident, non-resident, and foreign students</w:t>
      </w:r>
      <w:r w:rsidRPr="00C0633F">
        <w:t xml:space="preserve">. In addition to Federal Student Aid, </w:t>
      </w:r>
      <w:r>
        <w:t>the GCC Foundation and a variety of community donors offer scholarships to financially support students.</w:t>
      </w:r>
    </w:p>
    <w:p w14:paraId="6C43FE83" w14:textId="77777777" w:rsidR="008E6006" w:rsidRDefault="008E6006" w:rsidP="008E6006">
      <w:r>
        <w:t>The College offers a breadth of services to support the needs of students throughout their educational experience. Students may register and pay for classes, apply for financial aid services, seek assistance from guidance counselors and advisors, and request for accommodative services at Building 2000, Student Services and Administration. On campus, students may purchase school supplies and textbooks from the Bookstore and veteran students may gather together at the Veteran’s Lounge in Building F, Foundation Building. Students may photocopy and print, search the EBSCO database, and utilize the open computer lab and study rooms in the Building 4000, Learning Resource Center. In Building 1000, students may access a variety of technology labs, such as the CAT-5/fiber optics lab, Cisco Systems lab, graphics/web/video labs, and video/photography labs.</w:t>
      </w:r>
    </w:p>
    <w:p w14:paraId="184922B6" w14:textId="77777777" w:rsidR="008E6006" w:rsidRDefault="008E6006" w:rsidP="008E6006"/>
    <w:p w14:paraId="48C54CED" w14:textId="276796F3" w:rsidR="008E6006" w:rsidRPr="008E6006" w:rsidRDefault="008E6006" w:rsidP="008E6006">
      <w:pPr>
        <w:rPr>
          <w:color w:val="FF0000"/>
        </w:rPr>
      </w:pPr>
      <w:r w:rsidRPr="008E6006">
        <w:rPr>
          <w:color w:val="FF0000"/>
        </w:rPr>
        <w:t>Today, GCC serves its constituents in an exemplary way. This year, the College received the MagPro award as the best government agency within the Government of Guam, indicating that it ___________________.</w:t>
      </w:r>
    </w:p>
    <w:p w14:paraId="5424EB66" w14:textId="77777777" w:rsidR="008E6006" w:rsidRPr="008E6006" w:rsidRDefault="008E6006" w:rsidP="008E6006">
      <w:pPr>
        <w:rPr>
          <w:color w:val="FF0000"/>
        </w:rPr>
      </w:pPr>
    </w:p>
    <w:p w14:paraId="4C16BB86" w14:textId="4278D2B8" w:rsidR="008E6006" w:rsidRPr="008E6006" w:rsidRDefault="008E6006" w:rsidP="008E6006">
      <w:pPr>
        <w:rPr>
          <w:color w:val="FF0000"/>
        </w:rPr>
      </w:pPr>
      <w:r w:rsidRPr="008E6006">
        <w:rPr>
          <w:color w:val="FF0000"/>
        </w:rPr>
        <w:t>GCC’s vitality is also exemplified by the new Agreement struck between its Board of Trustees and the GCC Faculty Union. This Agreement defines roles and functions of employees, in ways that are truly student-centered.</w:t>
      </w:r>
    </w:p>
    <w:p w14:paraId="4C870405" w14:textId="77777777" w:rsidR="000F378E" w:rsidRDefault="000F378E" w:rsidP="00F22282">
      <w:pPr>
        <w:rPr>
          <w:rFonts w:ascii="Times New Roman" w:hAnsi="Times New Roman"/>
        </w:rPr>
      </w:pPr>
    </w:p>
    <w:p w14:paraId="466E26CB" w14:textId="77777777" w:rsidR="008E6006" w:rsidRDefault="008E6006" w:rsidP="008E6006">
      <w:pPr>
        <w:rPr>
          <w:b/>
        </w:rPr>
      </w:pPr>
      <w:r>
        <w:rPr>
          <w:b/>
        </w:rPr>
        <w:br w:type="page"/>
      </w:r>
    </w:p>
    <w:p w14:paraId="0AD3019B" w14:textId="77777777" w:rsidR="008E6006" w:rsidRDefault="008E6006" w:rsidP="008E6006">
      <w:pPr>
        <w:rPr>
          <w:b/>
        </w:rPr>
      </w:pPr>
      <w:r w:rsidRPr="008C05A5">
        <w:rPr>
          <w:b/>
        </w:rPr>
        <w:lastRenderedPageBreak/>
        <w:t>Major Developments</w:t>
      </w:r>
    </w:p>
    <w:p w14:paraId="0ACF45F9" w14:textId="77777777" w:rsidR="008E6006" w:rsidRPr="008C05A5" w:rsidRDefault="008E6006" w:rsidP="008E6006">
      <w:pPr>
        <w:rPr>
          <w:b/>
        </w:rPr>
      </w:pPr>
    </w:p>
    <w:p w14:paraId="5BF15233" w14:textId="77777777" w:rsidR="008E6006" w:rsidRDefault="008E6006" w:rsidP="008E6006">
      <w:r>
        <w:t>The first program-to-program articulation agreement between the Guam Community College and the University of Guam was signed in October 2012. The agreement allows GCC students who earned an Associate of Arts in Liberal Studies to transfer their degree entirely to the University in pursuit of a Bachelor of Arts degree in Interdisciplinary Arts and Sciences. The agreement helps support a subset of GCC students whose educational goal is to earn a Bachelors after completing their Associates degree.</w:t>
      </w:r>
    </w:p>
    <w:p w14:paraId="53EB65E3" w14:textId="77777777" w:rsidR="008E6006" w:rsidRDefault="008E6006" w:rsidP="008E6006">
      <w:r>
        <w:t xml:space="preserve">In partnership with the Guam Contractor’s Association, the Guam Chamber of Commerce, and the Mayor’s Council of Guam, Guam Community College launched its first of 19 Community Access Points (CAPS) in January 2013. Residents were afforded the opportunity to develop essential job skills through the online KeyTrain program, then earn a National Career Readiness Certificate (NCRC). The NCRC helps students to succeed in their careers, and in this way, mutually benefits employers by providing skilled workers. </w:t>
      </w:r>
    </w:p>
    <w:p w14:paraId="4CBC256B" w14:textId="77777777" w:rsidR="008E6006" w:rsidRDefault="008E6006" w:rsidP="008E6006"/>
    <w:p w14:paraId="08B09CDF" w14:textId="77777777" w:rsidR="008E6006" w:rsidRDefault="008E6006" w:rsidP="008E6006">
      <w:r>
        <w:t>Following a two-year process, GCC’s Culinary Arts program earned a three-year grant of accreditation by the American Culinary Federation on August 14, 2015. Students who graduate from this program may be nationally-recognized as Certified Culinarians, which means they can start careers at higher positions. One year later, the Culinary Arts program received Recognition of Quality Culinary Education from the World Association of Chefs Societies in November 2016. To highlight, Simon Sanchez High School’s ProStart team won back-to-back national championships at the 12</w:t>
      </w:r>
      <w:r w:rsidRPr="00AD5B05">
        <w:rPr>
          <w:vertAlign w:val="superscript"/>
        </w:rPr>
        <w:t>th</w:t>
      </w:r>
      <w:r>
        <w:t xml:space="preserve"> and 13</w:t>
      </w:r>
      <w:r w:rsidRPr="00AD5B05">
        <w:rPr>
          <w:vertAlign w:val="superscript"/>
        </w:rPr>
        <w:t>th</w:t>
      </w:r>
      <w:r>
        <w:t xml:space="preserve"> Annual National ProStart Invitational Culinary Competition. </w:t>
      </w:r>
    </w:p>
    <w:p w14:paraId="68F44A0B" w14:textId="77777777" w:rsidR="008E6006" w:rsidRDefault="008E6006" w:rsidP="008E6006"/>
    <w:p w14:paraId="7A7EBD99" w14:textId="77777777" w:rsidR="008E6006" w:rsidRDefault="008E6006" w:rsidP="008E6006">
      <w:pPr>
        <w:rPr>
          <w:rFonts w:ascii="Times New Roman" w:hAnsi="Times New Roman"/>
        </w:rPr>
      </w:pPr>
      <w:r>
        <w:t xml:space="preserve">Guam Community College continues to expand and improve educational facilities to help students to achieve their educational goals. A 12,000 square-foot building, the GCC Foundation Center opened its doors to students in November 2012. The Foundation Center is dedicated to Adult Education programs, and includes the College Bookstore, a Veterans Lounge, and </w:t>
      </w:r>
      <w:r w:rsidRPr="00FE2E87">
        <w:rPr>
          <w:rFonts w:cstheme="minorHAnsi"/>
        </w:rPr>
        <w:t>a café.</w:t>
      </w:r>
      <w:r>
        <w:rPr>
          <w:rFonts w:ascii="Times New Roman" w:hAnsi="Times New Roman"/>
        </w:rPr>
        <w:t xml:space="preserve"> Two years later, the College’s third Leadership in Energy and Environmental Design (LEED)-certified building reopened in December 2014. Building E is a two-story, 22,6000 square-foot building with ten classrooms, a study room, and exercise room. In September 2016, groundbreaking for the College’s fourth LEED-certified building occurred. Another two-story structure, Building 100 is planned to house the Criminal Justice program. </w:t>
      </w:r>
    </w:p>
    <w:p w14:paraId="73388B11" w14:textId="77777777" w:rsidR="008E6006" w:rsidRDefault="008E6006" w:rsidP="008E6006">
      <w:pPr>
        <w:rPr>
          <w:rFonts w:ascii="Times New Roman" w:hAnsi="Times New Roman"/>
        </w:rPr>
      </w:pPr>
    </w:p>
    <w:p w14:paraId="6B3C8553" w14:textId="77777777" w:rsidR="008E6006" w:rsidRPr="0046435E" w:rsidRDefault="008E6006" w:rsidP="008E6006">
      <w:r>
        <w:rPr>
          <w:b/>
        </w:rPr>
        <w:t>Students Served</w:t>
      </w:r>
    </w:p>
    <w:p w14:paraId="0BD3ACFA" w14:textId="77777777" w:rsidR="008E6006" w:rsidRPr="008C05A5" w:rsidRDefault="008E6006" w:rsidP="008E6006">
      <w:pPr>
        <w:rPr>
          <w:i/>
        </w:rPr>
      </w:pPr>
      <w:r w:rsidRPr="008C05A5">
        <w:rPr>
          <w:i/>
        </w:rPr>
        <w:t>Postsecondary Students</w:t>
      </w:r>
    </w:p>
    <w:p w14:paraId="529FB4FB" w14:textId="15336592" w:rsidR="008E6006" w:rsidRDefault="008E6006" w:rsidP="008E6006">
      <w:r>
        <w:t xml:space="preserve">Guam Community College offers 23 associate degrees and 17 certificates, preparing students for entry-level employment in career in technical fields. GCC offers pre-collegiate math and English courses to introduce students to fundamental knowledge needed to succeed in college-level courses. Although most courses are taught on-campus, the College also delivers quality education through online courses, hybrid courses, and web-enhanced courses that allow students to work on their own time. Students may also participate in public or private apprenticeships, approved by the U.S. </w:t>
      </w:r>
      <w:r>
        <w:lastRenderedPageBreak/>
        <w:t xml:space="preserve">Department of Labor. Upon successful completion of on-site job training and educational, an apprentice earns a journey worker certificate. </w:t>
      </w:r>
    </w:p>
    <w:p w14:paraId="7EC96F78" w14:textId="77777777" w:rsidR="008E6006" w:rsidRDefault="008E6006" w:rsidP="008E6006"/>
    <w:p w14:paraId="53EEE9EF" w14:textId="77777777" w:rsidR="008E6006" w:rsidRPr="008C05A5" w:rsidRDefault="008E6006" w:rsidP="008E6006">
      <w:pPr>
        <w:rPr>
          <w:i/>
        </w:rPr>
      </w:pPr>
      <w:r w:rsidRPr="008C05A5">
        <w:rPr>
          <w:i/>
        </w:rPr>
        <w:t>Secondary Students</w:t>
      </w:r>
    </w:p>
    <w:p w14:paraId="0F914D1E" w14:textId="77777777" w:rsidR="008E6006" w:rsidRDefault="008E6006" w:rsidP="008E6006">
      <w:r>
        <w:t>Career and Technical Education (CTE) programs are currently offered at six Guam public high schools. College faculty teach CTE courses, exposing students to various careers and equipping them with the technical skills they need to begin a career. CTE secondary programs include: Automotive, Construction Trades, Early Childhood Education, Electronics Technology, Health Careers and Secondary Science, Marketing, Tourism, and Visual Communications. In addition to high school credit, eligible students can receive a Certificate of Completion from GCC, or a Certificate of Mastery through the Work Experience Program. Along with CTE programs, students may be eligible to college credit through the Dual Credit Articulated Program of Study program. Similarly, students from partnering high schools can enroll in GCC’s Dual Enrollment Accelerated Programs of Study, which allows them to receive both high school and college credit simultaneously.</w:t>
      </w:r>
    </w:p>
    <w:p w14:paraId="6FCC4117" w14:textId="77777777" w:rsidR="008E6006" w:rsidRDefault="008E6006" w:rsidP="008E6006"/>
    <w:p w14:paraId="544842D3" w14:textId="77777777" w:rsidR="008E6006" w:rsidRDefault="008E6006" w:rsidP="008E6006">
      <w:r>
        <w:t xml:space="preserve">Continuing Education and Workforce Development offers the WorkKeys Assessment Program at Guam public high schools. Secondary students can earn a National Career Readiness Certificate, which shows an individual’s level of workplace skills that are critical to job success. GCC Reach for College program is another available resource for both public and private secondary schools. Reach for College offers free tutoring services, college preparing and admissions workshops, financial aid assistance workshops, student leadership professional development, career goal and assessment counseling services, and summer and winter bridge programs to eligible students. </w:t>
      </w:r>
    </w:p>
    <w:p w14:paraId="438AFF3A" w14:textId="77777777" w:rsidR="008E6006" w:rsidRPr="00AB18D2" w:rsidRDefault="008E6006" w:rsidP="00F22282">
      <w:pPr>
        <w:rPr>
          <w:rFonts w:ascii="Times New Roman" w:hAnsi="Times New Roman"/>
        </w:rPr>
      </w:pPr>
    </w:p>
    <w:p w14:paraId="04B45E72" w14:textId="09EA1242" w:rsidR="008E6006" w:rsidRPr="0046435E" w:rsidRDefault="008E6006" w:rsidP="008E6006">
      <w:r>
        <w:rPr>
          <w:i/>
        </w:rPr>
        <w:t>Other Community Members</w:t>
      </w:r>
    </w:p>
    <w:p w14:paraId="1697F5A3" w14:textId="77777777" w:rsidR="008E6006" w:rsidRDefault="008E6006" w:rsidP="008E6006">
      <w:r>
        <w:t>Guam Community College serves other community members apart from traditional secondary and postsecondary students. The College offers Adult Basic Education, the Adult High School Diploma program, English as a Second Language, and High School Equivalency testing. Additionally, Continuing Education and Workforce Development offers online certificates and courses (i.e. “Skills for the 21</w:t>
      </w:r>
      <w:r w:rsidRPr="0046435E">
        <w:rPr>
          <w:vertAlign w:val="superscript"/>
        </w:rPr>
        <w:t>st</w:t>
      </w:r>
      <w:r>
        <w:t xml:space="preserve"> Century”) and professional development courses (e.g. Procurement Basic Training and Basic Project Management) to meet the demands of the current workforce. In partnership with the Department of Public Health and Social Services Environmental Health Division, GCC offers individuals and agencies the necessary health certificate to work in food and/or drinking establishments. </w:t>
      </w:r>
    </w:p>
    <w:p w14:paraId="5EB726DC" w14:textId="77777777" w:rsidR="008E6006" w:rsidRDefault="008E6006" w:rsidP="008E6006">
      <w:pPr>
        <w:rPr>
          <w:b/>
        </w:rPr>
      </w:pPr>
      <w:r>
        <w:rPr>
          <w:noProof/>
          <w:lang w:eastAsia="en-US"/>
        </w:rPr>
        <w:lastRenderedPageBreak/>
        <w:drawing>
          <wp:inline distT="0" distB="0" distL="0" distR="0" wp14:anchorId="6C5081BA" wp14:editId="678DA3F8">
            <wp:extent cx="5943600" cy="3200400"/>
            <wp:effectExtent l="0" t="0" r="0" b="0"/>
            <wp:docPr id="40" name="Chart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D59E7AF-C1A1-4BEC-A1C0-39E78F655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b/>
        </w:rPr>
        <w:br w:type="page"/>
      </w:r>
    </w:p>
    <w:p w14:paraId="335AAC0D" w14:textId="77777777" w:rsidR="008E6006" w:rsidRPr="009A09A1" w:rsidRDefault="008E6006" w:rsidP="008E6006">
      <w:pPr>
        <w:rPr>
          <w:b/>
        </w:rPr>
      </w:pPr>
      <w:r>
        <w:rPr>
          <w:b/>
        </w:rPr>
        <w:lastRenderedPageBreak/>
        <w:t>Fact Book Data</w:t>
      </w:r>
    </w:p>
    <w:p w14:paraId="3887384E" w14:textId="77777777" w:rsidR="008E6006" w:rsidRDefault="008E6006" w:rsidP="008E6006">
      <w:r>
        <w:rPr>
          <w:i/>
        </w:rPr>
        <w:t>Postsecondary Student Enrollment Trends</w:t>
      </w:r>
    </w:p>
    <w:p w14:paraId="3687CA0D" w14:textId="77777777" w:rsidR="008E6006" w:rsidRDefault="008E6006" w:rsidP="008E6006">
      <w:pPr>
        <w:pStyle w:val="ListParagraph"/>
        <w:numPr>
          <w:ilvl w:val="0"/>
          <w:numId w:val="36"/>
        </w:numPr>
        <w:spacing w:after="160" w:line="259" w:lineRule="auto"/>
      </w:pPr>
      <w:r>
        <w:t>In comparison to Fall 2007, the Fall 2016 postsecondary student population is 42% greater. The student population rose 51% between Fall 2007 (n=1810) and Fall 2013 (n=2727). Enrollment slightly decreased by 11% between Fall 2013 and Fall 2016 (n=2428).</w:t>
      </w:r>
    </w:p>
    <w:p w14:paraId="125F13AA" w14:textId="77777777" w:rsidR="008E6006" w:rsidRDefault="008E6006" w:rsidP="008E6006">
      <w:pPr>
        <w:pStyle w:val="ListParagraph"/>
      </w:pPr>
    </w:p>
    <w:p w14:paraId="64822A69" w14:textId="77777777" w:rsidR="008E6006" w:rsidRDefault="008E6006" w:rsidP="008E6006">
      <w:pPr>
        <w:pStyle w:val="ListParagraph"/>
        <w:numPr>
          <w:ilvl w:val="0"/>
          <w:numId w:val="36"/>
        </w:numPr>
        <w:spacing w:after="160" w:line="259" w:lineRule="auto"/>
      </w:pPr>
      <w:r>
        <w:t>Enrollment jumped 21% from 1835 students in Fall 2008 to 2220 students by the following Fall semester in 2009, which is greatest increase between two consecutive Fall enrollments.</w:t>
      </w:r>
    </w:p>
    <w:p w14:paraId="70A1ED30" w14:textId="77777777" w:rsidR="008E6006" w:rsidRDefault="008E6006" w:rsidP="008E6006">
      <w:pPr>
        <w:jc w:val="center"/>
      </w:pPr>
      <w:r>
        <w:rPr>
          <w:noProof/>
          <w:lang w:eastAsia="en-US"/>
        </w:rPr>
        <w:drawing>
          <wp:inline distT="0" distB="0" distL="0" distR="0" wp14:anchorId="3FD85469" wp14:editId="692B0886">
            <wp:extent cx="4846320" cy="2286000"/>
            <wp:effectExtent l="0" t="0" r="0" b="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DC9483-1861-4C0A-AEF7-6C0B82785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152B9F" w14:textId="77777777" w:rsidR="008E6006" w:rsidRDefault="008E6006" w:rsidP="008E6006">
      <w:pPr>
        <w:pStyle w:val="ListParagraph"/>
      </w:pPr>
    </w:p>
    <w:p w14:paraId="3A373CDE" w14:textId="77777777" w:rsidR="008E6006" w:rsidRDefault="008E6006" w:rsidP="008E6006">
      <w:pPr>
        <w:pStyle w:val="ListParagraph"/>
        <w:numPr>
          <w:ilvl w:val="0"/>
          <w:numId w:val="36"/>
        </w:numPr>
        <w:spacing w:after="160" w:line="259" w:lineRule="auto"/>
      </w:pPr>
      <w:r>
        <w:t>Between Fall 2007 and 2010, a third of postsecondary students were below age 21. In recent years (Fall 2011 – 2016), the percent of students age 20 and under is, on average, 40%.</w:t>
      </w:r>
    </w:p>
    <w:p w14:paraId="7426DCC6" w14:textId="77777777" w:rsidR="008E6006" w:rsidRDefault="008E6006" w:rsidP="008E6006">
      <w:pPr>
        <w:pStyle w:val="ListParagraph"/>
      </w:pPr>
    </w:p>
    <w:p w14:paraId="11F086C0" w14:textId="77777777" w:rsidR="008E6006" w:rsidRDefault="008E6006" w:rsidP="008E6006">
      <w:pPr>
        <w:pStyle w:val="ListParagraph"/>
        <w:numPr>
          <w:ilvl w:val="0"/>
          <w:numId w:val="36"/>
        </w:numPr>
        <w:spacing w:line="259" w:lineRule="auto"/>
      </w:pPr>
      <w:r>
        <w:t>The College has served gradually less postsecondary students above the age of 32. On average, the percentage of students 32 years or older old was 23% between Fall 2007 and 2010 while 15% between Fall 2011 and 2016.</w:t>
      </w:r>
    </w:p>
    <w:p w14:paraId="536E401A" w14:textId="77777777" w:rsidR="008E6006" w:rsidRDefault="008E6006" w:rsidP="008E6006">
      <w:pPr>
        <w:jc w:val="center"/>
      </w:pPr>
      <w:r>
        <w:rPr>
          <w:noProof/>
          <w:lang w:eastAsia="en-US"/>
        </w:rPr>
        <mc:AlternateContent>
          <mc:Choice Requires="wps">
            <w:drawing>
              <wp:anchor distT="45720" distB="45720" distL="114300" distR="114300" simplePos="0" relativeHeight="251662336" behindDoc="0" locked="0" layoutInCell="1" allowOverlap="1" wp14:anchorId="32F2E85A" wp14:editId="2BC89F36">
                <wp:simplePos x="0" y="0"/>
                <wp:positionH relativeFrom="column">
                  <wp:posOffset>4000500</wp:posOffset>
                </wp:positionH>
                <wp:positionV relativeFrom="paragraph">
                  <wp:posOffset>1114425</wp:posOffset>
                </wp:positionV>
                <wp:extent cx="1371600" cy="23431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4315"/>
                        </a:xfrm>
                        <a:prstGeom prst="rect">
                          <a:avLst/>
                        </a:prstGeom>
                        <a:noFill/>
                        <a:ln w="9525">
                          <a:noFill/>
                          <a:miter lim="800000"/>
                          <a:headEnd/>
                          <a:tailEnd/>
                        </a:ln>
                      </wps:spPr>
                      <wps:txbx>
                        <w:txbxContent>
                          <w:p w14:paraId="393548FE" w14:textId="77777777" w:rsidR="0082439B" w:rsidRPr="00F0590E" w:rsidRDefault="0082439B" w:rsidP="008E6006">
                            <w:pPr>
                              <w:rPr>
                                <w:sz w:val="18"/>
                                <w:szCs w:val="20"/>
                              </w:rPr>
                            </w:pPr>
                            <w:r w:rsidRPr="00F0590E">
                              <w:rPr>
                                <w:sz w:val="18"/>
                                <w:szCs w:val="20"/>
                              </w:rPr>
                              <w:t>32 years and above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F2E85A" id="_x0000_t202" coordsize="21600,21600" o:spt="202" path="m,l,21600r21600,l21600,xe">
                <v:stroke joinstyle="miter"/>
                <v:path gradientshapeok="t" o:connecttype="rect"/>
              </v:shapetype>
              <v:shape id="Text Box 2" o:spid="_x0000_s1026" type="#_x0000_t202" style="position:absolute;left:0;text-align:left;margin-left:315pt;margin-top:87.75pt;width:108pt;height:18.4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" filled="f" stroked="f">
                <v:textbox style="mso-fit-shape-to-text:t">
                  <w:txbxContent>
                    <w:p w14:paraId="393548FE" w14:textId="77777777" w:rsidR="0082439B" w:rsidRPr="00F0590E" w:rsidRDefault="0082439B" w:rsidP="008E6006">
                      <w:pPr>
                        <w:rPr>
                          <w:sz w:val="18"/>
                          <w:szCs w:val="20"/>
                        </w:rPr>
                      </w:pPr>
                      <w:r w:rsidRPr="00F0590E">
                        <w:rPr>
                          <w:sz w:val="18"/>
                          <w:szCs w:val="20"/>
                        </w:rPr>
                        <w:t>32 years and above</w:t>
                      </w:r>
                    </w:p>
                  </w:txbxContent>
                </v:textbox>
              </v:shape>
            </w:pict>
          </mc:Fallback>
        </mc:AlternateContent>
      </w:r>
      <w:r>
        <w:rPr>
          <w:noProof/>
          <w:lang w:eastAsia="en-US"/>
        </w:rPr>
        <mc:AlternateContent>
          <mc:Choice Requires="wps">
            <w:drawing>
              <wp:anchor distT="45720" distB="45720" distL="114300" distR="114300" simplePos="0" relativeHeight="251661312" behindDoc="0" locked="0" layoutInCell="1" allowOverlap="1" wp14:anchorId="4A909E47" wp14:editId="2914E475">
                <wp:simplePos x="0" y="0"/>
                <wp:positionH relativeFrom="column">
                  <wp:posOffset>4229100</wp:posOffset>
                </wp:positionH>
                <wp:positionV relativeFrom="paragraph">
                  <wp:posOffset>219075</wp:posOffset>
                </wp:positionV>
                <wp:extent cx="1187450" cy="2343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34315"/>
                        </a:xfrm>
                        <a:prstGeom prst="rect">
                          <a:avLst/>
                        </a:prstGeom>
                        <a:noFill/>
                        <a:ln w="9525">
                          <a:noFill/>
                          <a:miter lim="800000"/>
                          <a:headEnd/>
                          <a:tailEnd/>
                        </a:ln>
                      </wps:spPr>
                      <wps:txbx>
                        <w:txbxContent>
                          <w:p w14:paraId="02DCA4A3" w14:textId="77777777" w:rsidR="0082439B" w:rsidRPr="00F0590E" w:rsidRDefault="0082439B" w:rsidP="008E6006">
                            <w:pPr>
                              <w:rPr>
                                <w:sz w:val="18"/>
                                <w:szCs w:val="20"/>
                              </w:rPr>
                            </w:pPr>
                            <w:r w:rsidRPr="00F0590E">
                              <w:rPr>
                                <w:sz w:val="18"/>
                                <w:szCs w:val="20"/>
                              </w:rPr>
                              <w:t>Below 21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09E47" id="_x0000_s1027" type="#_x0000_t202" style="position:absolute;left:0;text-align:left;margin-left:333pt;margin-top:17.25pt;width:93.5pt;height:18.4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" filled="f" stroked="f">
                <v:textbox style="mso-fit-shape-to-text:t">
                  <w:txbxContent>
                    <w:p w14:paraId="02DCA4A3" w14:textId="77777777" w:rsidR="0082439B" w:rsidRPr="00F0590E" w:rsidRDefault="0082439B" w:rsidP="008E6006">
                      <w:pPr>
                        <w:rPr>
                          <w:sz w:val="18"/>
                          <w:szCs w:val="20"/>
                        </w:rPr>
                      </w:pPr>
                      <w:r w:rsidRPr="00F0590E">
                        <w:rPr>
                          <w:sz w:val="18"/>
                          <w:szCs w:val="20"/>
                        </w:rPr>
                        <w:t>Below 21 years</w:t>
                      </w:r>
                    </w:p>
                  </w:txbxContent>
                </v:textbox>
              </v:shape>
            </w:pict>
          </mc:Fallback>
        </mc:AlternateContent>
      </w:r>
      <w:r>
        <w:rPr>
          <w:noProof/>
          <w:lang w:eastAsia="en-US"/>
        </w:rPr>
        <w:drawing>
          <wp:inline distT="0" distB="0" distL="0" distR="0" wp14:anchorId="218D2E1A" wp14:editId="402E6DDE">
            <wp:extent cx="4846320" cy="2286000"/>
            <wp:effectExtent l="0" t="0" r="0" b="0"/>
            <wp:docPr id="30" name="Chart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DC9483-1861-4C0A-AEF7-6C0B82785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9E02CE" w14:textId="77777777" w:rsidR="008E6006" w:rsidRDefault="008E6006" w:rsidP="008E6006">
      <w:pPr>
        <w:pStyle w:val="ListParagraph"/>
        <w:numPr>
          <w:ilvl w:val="0"/>
          <w:numId w:val="36"/>
        </w:numPr>
        <w:spacing w:after="160" w:line="259" w:lineRule="auto"/>
      </w:pPr>
      <w:r w:rsidRPr="009A09A1">
        <w:lastRenderedPageBreak/>
        <w:t xml:space="preserve">The ratio of female to male students at the College has remained relatively constant from Fall 2007 to </w:t>
      </w:r>
      <w:r>
        <w:t>2016, although majority of the student population continues to be female.</w:t>
      </w:r>
    </w:p>
    <w:p w14:paraId="13DE7F1E" w14:textId="77777777" w:rsidR="008E6006" w:rsidRPr="009A09A1" w:rsidRDefault="008E6006" w:rsidP="008E6006">
      <w:pPr>
        <w:jc w:val="center"/>
      </w:pPr>
      <w:r>
        <w:rPr>
          <w:noProof/>
          <w:lang w:eastAsia="en-US"/>
        </w:rPr>
        <mc:AlternateContent>
          <mc:Choice Requires="wps">
            <w:drawing>
              <wp:anchor distT="45720" distB="45720" distL="114300" distR="114300" simplePos="0" relativeHeight="251664384" behindDoc="0" locked="0" layoutInCell="1" allowOverlap="1" wp14:anchorId="5039AFFE" wp14:editId="50219504">
                <wp:simplePos x="0" y="0"/>
                <wp:positionH relativeFrom="column">
                  <wp:posOffset>3911600</wp:posOffset>
                </wp:positionH>
                <wp:positionV relativeFrom="paragraph">
                  <wp:posOffset>666115</wp:posOffset>
                </wp:positionV>
                <wp:extent cx="1028700" cy="23431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7895746A" w14:textId="77777777" w:rsidR="0082439B" w:rsidRPr="00F0590E" w:rsidRDefault="0082439B" w:rsidP="008E6006">
                            <w:pPr>
                              <w:jc w:val="right"/>
                              <w:rPr>
                                <w:sz w:val="18"/>
                                <w:szCs w:val="20"/>
                              </w:rPr>
                            </w:pPr>
                            <w:r>
                              <w:rPr>
                                <w:sz w:val="18"/>
                                <w:szCs w:val="20"/>
                              </w:rPr>
                              <w:t>Males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9AFFE" id="_x0000_s1028" type="#_x0000_t202" style="position:absolute;left:0;text-align:left;margin-left:308pt;margin-top:52.45pt;width:81pt;height:18.4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" filled="f" stroked="f">
                <v:textbox style="mso-fit-shape-to-text:t">
                  <w:txbxContent>
                    <w:p w14:paraId="7895746A" w14:textId="77777777" w:rsidR="0082439B" w:rsidRPr="00F0590E" w:rsidRDefault="0082439B" w:rsidP="008E6006">
                      <w:pPr>
                        <w:jc w:val="right"/>
                        <w:rPr>
                          <w:sz w:val="18"/>
                          <w:szCs w:val="20"/>
                        </w:rPr>
                      </w:pPr>
                      <w:r>
                        <w:rPr>
                          <w:sz w:val="18"/>
                          <w:szCs w:val="20"/>
                        </w:rPr>
                        <w:t>Males</w:t>
                      </w:r>
                    </w:p>
                  </w:txbxContent>
                </v:textbox>
              </v:shape>
            </w:pict>
          </mc:Fallback>
        </mc:AlternateContent>
      </w:r>
      <w:r>
        <w:rPr>
          <w:noProof/>
          <w:lang w:eastAsia="en-US"/>
        </w:rPr>
        <mc:AlternateContent>
          <mc:Choice Requires="wps">
            <w:drawing>
              <wp:anchor distT="45720" distB="45720" distL="114300" distR="114300" simplePos="0" relativeHeight="251663360" behindDoc="0" locked="0" layoutInCell="1" allowOverlap="1" wp14:anchorId="335E89F4" wp14:editId="4CDF24C4">
                <wp:simplePos x="0" y="0"/>
                <wp:positionH relativeFrom="column">
                  <wp:posOffset>3886200</wp:posOffset>
                </wp:positionH>
                <wp:positionV relativeFrom="paragraph">
                  <wp:posOffset>94615</wp:posOffset>
                </wp:positionV>
                <wp:extent cx="1028700" cy="23431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4D8D4D1B" w14:textId="77777777" w:rsidR="0082439B" w:rsidRPr="00F0590E" w:rsidRDefault="0082439B" w:rsidP="008E6006">
                            <w:pPr>
                              <w:jc w:val="right"/>
                              <w:rPr>
                                <w:sz w:val="18"/>
                                <w:szCs w:val="20"/>
                              </w:rPr>
                            </w:pPr>
                            <w:r>
                              <w:rPr>
                                <w:sz w:val="18"/>
                                <w:szCs w:val="20"/>
                              </w:rPr>
                              <w:t>Females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E89F4" id="_x0000_s1029" type="#_x0000_t202" style="position:absolute;left:0;text-align:left;margin-left:306pt;margin-top:7.45pt;width:81pt;height:18.4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" filled="f" stroked="f">
                <v:textbox style="mso-fit-shape-to-text:t">
                  <w:txbxContent>
                    <w:p w14:paraId="4D8D4D1B" w14:textId="77777777" w:rsidR="0082439B" w:rsidRPr="00F0590E" w:rsidRDefault="0082439B" w:rsidP="008E6006">
                      <w:pPr>
                        <w:jc w:val="right"/>
                        <w:rPr>
                          <w:sz w:val="18"/>
                          <w:szCs w:val="20"/>
                        </w:rPr>
                      </w:pPr>
                      <w:r>
                        <w:rPr>
                          <w:sz w:val="18"/>
                          <w:szCs w:val="20"/>
                        </w:rPr>
                        <w:t>Females</w:t>
                      </w:r>
                    </w:p>
                  </w:txbxContent>
                </v:textbox>
              </v:shape>
            </w:pict>
          </mc:Fallback>
        </mc:AlternateContent>
      </w:r>
      <w:r>
        <w:rPr>
          <w:noProof/>
          <w:lang w:eastAsia="en-US"/>
        </w:rPr>
        <w:drawing>
          <wp:inline distT="0" distB="0" distL="0" distR="0" wp14:anchorId="279245DA" wp14:editId="318E7D16">
            <wp:extent cx="4572000" cy="2011680"/>
            <wp:effectExtent l="0" t="0" r="0" b="0"/>
            <wp:docPr id="31" name="Chart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DC9483-1861-4C0A-AEF7-6C0B82785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BF530D" w14:textId="77777777" w:rsidR="008E6006" w:rsidRDefault="008E6006" w:rsidP="008E6006">
      <w:pPr>
        <w:pStyle w:val="ListParagraph"/>
        <w:numPr>
          <w:ilvl w:val="0"/>
          <w:numId w:val="36"/>
        </w:numPr>
        <w:spacing w:after="160" w:line="259" w:lineRule="auto"/>
      </w:pPr>
      <w:r>
        <w:t>Between Fall 2007 and Fall 2016, the percentage of part-time postsecondary students decreased from 62% (1115 of 1810 students) to 57% (1390 of 2428 students, whereas full-time students increased from 38% (695 of 1810 students) to 43% (1038 of 2428 students).</w:t>
      </w:r>
      <w:r w:rsidRPr="00F0590E">
        <w:rPr>
          <w:noProof/>
        </w:rPr>
        <w:t xml:space="preserve"> </w:t>
      </w:r>
    </w:p>
    <w:p w14:paraId="1BE1F98F" w14:textId="77777777" w:rsidR="008E6006" w:rsidRDefault="008E6006" w:rsidP="008E6006">
      <w:pPr>
        <w:jc w:val="center"/>
      </w:pPr>
      <w:r>
        <w:rPr>
          <w:noProof/>
          <w:lang w:eastAsia="en-US"/>
        </w:rPr>
        <mc:AlternateContent>
          <mc:Choice Requires="wps">
            <w:drawing>
              <wp:anchor distT="45720" distB="45720" distL="114300" distR="114300" simplePos="0" relativeHeight="251666432" behindDoc="0" locked="0" layoutInCell="1" allowOverlap="1" wp14:anchorId="42617402" wp14:editId="2FAC415A">
                <wp:simplePos x="0" y="0"/>
                <wp:positionH relativeFrom="column">
                  <wp:posOffset>4000500</wp:posOffset>
                </wp:positionH>
                <wp:positionV relativeFrom="paragraph">
                  <wp:posOffset>1078230</wp:posOffset>
                </wp:positionV>
                <wp:extent cx="1028700" cy="23431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1C226BB1" w14:textId="77777777" w:rsidR="0082439B" w:rsidRPr="00F0590E" w:rsidRDefault="0082439B" w:rsidP="008E6006">
                            <w:pPr>
                              <w:jc w:val="right"/>
                              <w:rPr>
                                <w:sz w:val="18"/>
                                <w:szCs w:val="20"/>
                              </w:rPr>
                            </w:pPr>
                            <w:r>
                              <w:rPr>
                                <w:sz w:val="18"/>
                                <w:szCs w:val="20"/>
                              </w:rPr>
                              <w:t>Full-time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17402" id="_x0000_s1030" type="#_x0000_t202" style="position:absolute;left:0;text-align:left;margin-left:315pt;margin-top:84.9pt;width:81pt;height:18.4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" filled="f" stroked="f">
                <v:textbox style="mso-fit-shape-to-text:t">
                  <w:txbxContent>
                    <w:p w14:paraId="1C226BB1" w14:textId="77777777" w:rsidR="0082439B" w:rsidRPr="00F0590E" w:rsidRDefault="0082439B" w:rsidP="008E6006">
                      <w:pPr>
                        <w:jc w:val="right"/>
                        <w:rPr>
                          <w:sz w:val="18"/>
                          <w:szCs w:val="20"/>
                        </w:rPr>
                      </w:pPr>
                      <w:r>
                        <w:rPr>
                          <w:sz w:val="18"/>
                          <w:szCs w:val="20"/>
                        </w:rPr>
                        <w:t>Full-time</w:t>
                      </w:r>
                    </w:p>
                  </w:txbxContent>
                </v:textbox>
              </v:shape>
            </w:pict>
          </mc:Fallback>
        </mc:AlternateContent>
      </w:r>
      <w:r>
        <w:rPr>
          <w:noProof/>
          <w:lang w:eastAsia="en-US"/>
        </w:rPr>
        <mc:AlternateContent>
          <mc:Choice Requires="wps">
            <w:drawing>
              <wp:anchor distT="45720" distB="45720" distL="114300" distR="114300" simplePos="0" relativeHeight="251665408" behindDoc="0" locked="0" layoutInCell="1" allowOverlap="1" wp14:anchorId="7E53DE40" wp14:editId="7282452B">
                <wp:simplePos x="0" y="0"/>
                <wp:positionH relativeFrom="column">
                  <wp:posOffset>4000500</wp:posOffset>
                </wp:positionH>
                <wp:positionV relativeFrom="paragraph">
                  <wp:posOffset>-2540</wp:posOffset>
                </wp:positionV>
                <wp:extent cx="1028700" cy="2343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2466081B" w14:textId="77777777" w:rsidR="0082439B" w:rsidRPr="00F0590E" w:rsidRDefault="0082439B" w:rsidP="008E6006">
                            <w:pPr>
                              <w:jc w:val="right"/>
                              <w:rPr>
                                <w:sz w:val="18"/>
                                <w:szCs w:val="20"/>
                              </w:rPr>
                            </w:pPr>
                            <w:r>
                              <w:rPr>
                                <w:sz w:val="18"/>
                                <w:szCs w:val="20"/>
                              </w:rPr>
                              <w:t>Part-time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3DE40" id="_x0000_s1031" type="#_x0000_t202" style="position:absolute;left:0;text-align:left;margin-left:315pt;margin-top:-.2pt;width:81pt;height:18.4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" filled="f" stroked="f">
                <v:textbox style="mso-fit-shape-to-text:t">
                  <w:txbxContent>
                    <w:p w14:paraId="2466081B" w14:textId="77777777" w:rsidR="0082439B" w:rsidRPr="00F0590E" w:rsidRDefault="0082439B" w:rsidP="008E6006">
                      <w:pPr>
                        <w:jc w:val="right"/>
                        <w:rPr>
                          <w:sz w:val="18"/>
                          <w:szCs w:val="20"/>
                        </w:rPr>
                      </w:pPr>
                      <w:r>
                        <w:rPr>
                          <w:sz w:val="18"/>
                          <w:szCs w:val="20"/>
                        </w:rPr>
                        <w:t>Part-time</w:t>
                      </w:r>
                    </w:p>
                  </w:txbxContent>
                </v:textbox>
              </v:shape>
            </w:pict>
          </mc:Fallback>
        </mc:AlternateContent>
      </w:r>
      <w:r>
        <w:rPr>
          <w:noProof/>
          <w:lang w:eastAsia="en-US"/>
        </w:rPr>
        <w:drawing>
          <wp:inline distT="0" distB="0" distL="0" distR="0" wp14:anchorId="0AA46FA5" wp14:editId="615BCB81">
            <wp:extent cx="4572000" cy="2011680"/>
            <wp:effectExtent l="0" t="0" r="0" b="0"/>
            <wp:docPr id="32" name="Chart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FDC9483-1861-4C0A-AEF7-6C0B827850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2FA2A3" w14:textId="77777777" w:rsidR="008E6006" w:rsidRDefault="008E6006" w:rsidP="008E6006">
      <w:pPr>
        <w:pStyle w:val="ListParagraph"/>
        <w:numPr>
          <w:ilvl w:val="0"/>
          <w:numId w:val="36"/>
        </w:numPr>
        <w:spacing w:after="160" w:line="259" w:lineRule="auto"/>
      </w:pPr>
      <w:r>
        <w:t>The number of Veteran students attending the College has increased tremendously over the past several years. In Fall 2016, 237 veteran students receive quality education at GCC compared to 12 students five years prior in Fall 2011.</w:t>
      </w:r>
    </w:p>
    <w:p w14:paraId="097F3031" w14:textId="77777777" w:rsidR="008E6006" w:rsidRDefault="008E6006" w:rsidP="008E6006">
      <w:pPr>
        <w:pStyle w:val="ListParagraph"/>
      </w:pPr>
    </w:p>
    <w:p w14:paraId="6F688DA2" w14:textId="77777777" w:rsidR="008E6006" w:rsidRDefault="008E6006" w:rsidP="008E6006">
      <w:pPr>
        <w:pStyle w:val="ListParagraph"/>
        <w:jc w:val="center"/>
      </w:pPr>
      <w:r w:rsidRPr="00A27B1F">
        <w:rPr>
          <w:rFonts w:ascii="Times New Roman" w:hAnsi="Times New Roman"/>
          <w:noProof/>
          <w:sz w:val="20"/>
          <w:szCs w:val="20"/>
          <w:lang w:eastAsia="en-US"/>
        </w:rPr>
        <w:lastRenderedPageBreak/>
        <w:drawing>
          <wp:inline distT="0" distB="0" distL="0" distR="0" wp14:anchorId="199B0768" wp14:editId="6B77D7B4">
            <wp:extent cx="4572000" cy="2011680"/>
            <wp:effectExtent l="0" t="0" r="0" b="0"/>
            <wp:docPr id="33" name="Chart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FC8BEF-611E-42F1-98E7-3CFE0749C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0E64C8" w14:textId="77777777" w:rsidR="008E6006" w:rsidRDefault="008E6006" w:rsidP="008E6006">
      <w:r>
        <w:rPr>
          <w:i/>
        </w:rPr>
        <w:t>Postsecondary Demographic Trends</w:t>
      </w:r>
    </w:p>
    <w:p w14:paraId="583D19E8" w14:textId="77777777" w:rsidR="008E6006" w:rsidRPr="009A09A1" w:rsidRDefault="008E6006" w:rsidP="008E6006">
      <w:pPr>
        <w:pStyle w:val="ListParagraph"/>
        <w:numPr>
          <w:ilvl w:val="0"/>
          <w:numId w:val="37"/>
        </w:numPr>
        <w:spacing w:after="160" w:line="259" w:lineRule="auto"/>
      </w:pPr>
      <w:r w:rsidRPr="009A09A1">
        <w:t xml:space="preserve">Over the past ten years, the two largest subpopulations of students by ethnicity are Chamorro and Filipino. </w:t>
      </w:r>
    </w:p>
    <w:p w14:paraId="3B17BD89" w14:textId="77777777" w:rsidR="008E6006" w:rsidRDefault="008E6006" w:rsidP="008E6006">
      <w:pPr>
        <w:jc w:val="center"/>
      </w:pPr>
      <w:r>
        <w:rPr>
          <w:noProof/>
          <w:lang w:eastAsia="en-US"/>
        </w:rPr>
        <w:drawing>
          <wp:inline distT="0" distB="0" distL="0" distR="0" wp14:anchorId="6F9AF3B2" wp14:editId="2683F5AB">
            <wp:extent cx="4297680" cy="2011680"/>
            <wp:effectExtent l="0" t="0" r="0" b="0"/>
            <wp:docPr id="2240" name="Chart 2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CF0BF6" w14:textId="77777777" w:rsidR="008E6006" w:rsidRDefault="008E6006" w:rsidP="008E6006">
      <w:pPr>
        <w:pStyle w:val="ListParagraph"/>
        <w:numPr>
          <w:ilvl w:val="0"/>
          <w:numId w:val="37"/>
        </w:numPr>
        <w:spacing w:after="160" w:line="259" w:lineRule="auto"/>
      </w:pPr>
      <w:r>
        <w:t xml:space="preserve">The number of Filipino students has almost doubled between Fall 2007 (n=525) and Fall 2016 (n=975) whereas the number of Chamorro students enrolled at the College has moderately increased over the past ten years. </w:t>
      </w:r>
    </w:p>
    <w:p w14:paraId="5A0A9204" w14:textId="77777777" w:rsidR="008E6006" w:rsidRDefault="008E6006" w:rsidP="008E6006">
      <w:pPr>
        <w:jc w:val="center"/>
      </w:pPr>
      <w:r>
        <w:rPr>
          <w:noProof/>
          <w:lang w:eastAsia="en-US"/>
        </w:rPr>
        <mc:AlternateContent>
          <mc:Choice Requires="wps">
            <w:drawing>
              <wp:anchor distT="45720" distB="45720" distL="114300" distR="114300" simplePos="0" relativeHeight="251668480" behindDoc="0" locked="0" layoutInCell="1" allowOverlap="1" wp14:anchorId="2F745A4B" wp14:editId="1DB8B96D">
                <wp:simplePos x="0" y="0"/>
                <wp:positionH relativeFrom="column">
                  <wp:posOffset>4000500</wp:posOffset>
                </wp:positionH>
                <wp:positionV relativeFrom="paragraph">
                  <wp:posOffset>563880</wp:posOffset>
                </wp:positionV>
                <wp:extent cx="1028700" cy="2343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51CCB0AB" w14:textId="77777777" w:rsidR="0082439B" w:rsidRPr="00F0590E" w:rsidRDefault="0082439B" w:rsidP="008E6006">
                            <w:pPr>
                              <w:jc w:val="right"/>
                              <w:rPr>
                                <w:sz w:val="18"/>
                                <w:szCs w:val="20"/>
                              </w:rPr>
                            </w:pPr>
                            <w:r>
                              <w:rPr>
                                <w:sz w:val="18"/>
                                <w:szCs w:val="20"/>
                              </w:rPr>
                              <w:t>Filipino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45A4B" id="_x0000_s1032" type="#_x0000_t202" style="position:absolute;left:0;text-align:left;margin-left:315pt;margin-top:44.4pt;width:81pt;height:18.4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" filled="f" stroked="f">
                <v:textbox style="mso-fit-shape-to-text:t">
                  <w:txbxContent>
                    <w:p w14:paraId="51CCB0AB" w14:textId="77777777" w:rsidR="0082439B" w:rsidRPr="00F0590E" w:rsidRDefault="0082439B" w:rsidP="008E6006">
                      <w:pPr>
                        <w:jc w:val="right"/>
                        <w:rPr>
                          <w:sz w:val="18"/>
                          <w:szCs w:val="20"/>
                        </w:rPr>
                      </w:pPr>
                      <w:r>
                        <w:rPr>
                          <w:sz w:val="18"/>
                          <w:szCs w:val="20"/>
                        </w:rPr>
                        <w:t>Filipino</w:t>
                      </w:r>
                    </w:p>
                  </w:txbxContent>
                </v:textbox>
              </v:shape>
            </w:pict>
          </mc:Fallback>
        </mc:AlternateContent>
      </w:r>
      <w:r>
        <w:rPr>
          <w:noProof/>
          <w:lang w:eastAsia="en-US"/>
        </w:rPr>
        <mc:AlternateContent>
          <mc:Choice Requires="wps">
            <w:drawing>
              <wp:anchor distT="45720" distB="45720" distL="114300" distR="114300" simplePos="0" relativeHeight="251667456" behindDoc="0" locked="0" layoutInCell="1" allowOverlap="1" wp14:anchorId="52AE5DB1" wp14:editId="064D3A01">
                <wp:simplePos x="0" y="0"/>
                <wp:positionH relativeFrom="column">
                  <wp:posOffset>4000500</wp:posOffset>
                </wp:positionH>
                <wp:positionV relativeFrom="paragraph">
                  <wp:posOffset>48260</wp:posOffset>
                </wp:positionV>
                <wp:extent cx="1028700" cy="23431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5429E6A9" w14:textId="77777777" w:rsidR="0082439B" w:rsidRPr="00F0590E" w:rsidRDefault="0082439B" w:rsidP="008E6006">
                            <w:pPr>
                              <w:jc w:val="right"/>
                              <w:rPr>
                                <w:sz w:val="18"/>
                                <w:szCs w:val="20"/>
                              </w:rPr>
                            </w:pPr>
                            <w:r>
                              <w:rPr>
                                <w:sz w:val="18"/>
                                <w:szCs w:val="20"/>
                              </w:rPr>
                              <w:t>Chamorro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E5DB1" id="_x0000_s1033" type="#_x0000_t202" style="position:absolute;left:0;text-align:left;margin-left:315pt;margin-top:3.8pt;width:81pt;height:18.4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" filled="f" stroked="f">
                <v:textbox style="mso-fit-shape-to-text:t">
                  <w:txbxContent>
                    <w:p w14:paraId="5429E6A9" w14:textId="77777777" w:rsidR="0082439B" w:rsidRPr="00F0590E" w:rsidRDefault="0082439B" w:rsidP="008E6006">
                      <w:pPr>
                        <w:jc w:val="right"/>
                        <w:rPr>
                          <w:sz w:val="18"/>
                          <w:szCs w:val="20"/>
                        </w:rPr>
                      </w:pPr>
                      <w:r>
                        <w:rPr>
                          <w:sz w:val="18"/>
                          <w:szCs w:val="20"/>
                        </w:rPr>
                        <w:t>Chamorro</w:t>
                      </w:r>
                    </w:p>
                  </w:txbxContent>
                </v:textbox>
              </v:shape>
            </w:pict>
          </mc:Fallback>
        </mc:AlternateContent>
      </w:r>
      <w:r>
        <w:rPr>
          <w:noProof/>
          <w:lang w:eastAsia="en-US"/>
        </w:rPr>
        <w:drawing>
          <wp:inline distT="0" distB="0" distL="0" distR="0" wp14:anchorId="5BB6DEA6" wp14:editId="11887F8B">
            <wp:extent cx="4572000" cy="1828800"/>
            <wp:effectExtent l="0" t="0" r="0" b="0"/>
            <wp:docPr id="34" name="Chart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1FDA037-3A17-461A-BEE8-C4AF0DD9D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907F63" w14:textId="77777777" w:rsidR="008E6006" w:rsidRDefault="008E6006" w:rsidP="008E6006">
      <w:pPr>
        <w:pStyle w:val="ListParagraph"/>
      </w:pPr>
    </w:p>
    <w:p w14:paraId="5C73F44C" w14:textId="77777777" w:rsidR="008E6006" w:rsidRDefault="008E6006" w:rsidP="008E6006">
      <w:pPr>
        <w:pStyle w:val="ListParagraph"/>
        <w:numPr>
          <w:ilvl w:val="0"/>
          <w:numId w:val="37"/>
        </w:numPr>
        <w:spacing w:after="160" w:line="259" w:lineRule="auto"/>
      </w:pPr>
      <w:r>
        <w:t>The number of Palauan students slightly increased from Fall 2007 (n=40) to Fall 2013 (n=58), then decreased down to its original count in Fall 2007 by Fall 2016 (n=38). A similar pattern is observed among the Chuukese and White, Non-Hispanic sub-populations of students.</w:t>
      </w:r>
    </w:p>
    <w:p w14:paraId="676FE0B2" w14:textId="77777777" w:rsidR="008E6006" w:rsidRDefault="008E6006" w:rsidP="008E6006">
      <w:pPr>
        <w:jc w:val="center"/>
      </w:pPr>
      <w:r>
        <w:rPr>
          <w:noProof/>
          <w:lang w:eastAsia="en-US"/>
        </w:rPr>
        <w:lastRenderedPageBreak/>
        <mc:AlternateContent>
          <mc:Choice Requires="wps">
            <w:drawing>
              <wp:anchor distT="45720" distB="45720" distL="114300" distR="114300" simplePos="0" relativeHeight="251671552" behindDoc="0" locked="0" layoutInCell="1" allowOverlap="1" wp14:anchorId="3C91A6ED" wp14:editId="3ABDAB1D">
                <wp:simplePos x="0" y="0"/>
                <wp:positionH relativeFrom="column">
                  <wp:posOffset>914400</wp:posOffset>
                </wp:positionH>
                <wp:positionV relativeFrom="paragraph">
                  <wp:posOffset>1318260</wp:posOffset>
                </wp:positionV>
                <wp:extent cx="1028700" cy="23431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42F66035" w14:textId="77777777" w:rsidR="0082439B" w:rsidRPr="00F0590E" w:rsidRDefault="0082439B" w:rsidP="008E6006">
                            <w:pPr>
                              <w:rPr>
                                <w:sz w:val="18"/>
                                <w:szCs w:val="20"/>
                              </w:rPr>
                            </w:pPr>
                            <w:r>
                              <w:rPr>
                                <w:sz w:val="18"/>
                                <w:szCs w:val="20"/>
                              </w:rPr>
                              <w:t>Palauan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1A6ED" id="_x0000_s1034" type="#_x0000_t202" style="position:absolute;left:0;text-align:left;margin-left:1in;margin-top:103.8pt;width:81pt;height:18.4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" filled="f" stroked="f">
                <v:textbox style="mso-fit-shape-to-text:t">
                  <w:txbxContent>
                    <w:p w14:paraId="42F66035" w14:textId="77777777" w:rsidR="0082439B" w:rsidRPr="00F0590E" w:rsidRDefault="0082439B" w:rsidP="008E6006">
                      <w:pPr>
                        <w:rPr>
                          <w:sz w:val="18"/>
                          <w:szCs w:val="20"/>
                        </w:rPr>
                      </w:pPr>
                      <w:r>
                        <w:rPr>
                          <w:sz w:val="18"/>
                          <w:szCs w:val="20"/>
                        </w:rPr>
                        <w:t>Palauan</w:t>
                      </w:r>
                    </w:p>
                  </w:txbxContent>
                </v:textbox>
              </v:shape>
            </w:pict>
          </mc:Fallback>
        </mc:AlternateContent>
      </w:r>
      <w:r>
        <w:rPr>
          <w:noProof/>
          <w:lang w:eastAsia="en-US"/>
        </w:rPr>
        <mc:AlternateContent>
          <mc:Choice Requires="wps">
            <w:drawing>
              <wp:anchor distT="45720" distB="45720" distL="114300" distR="114300" simplePos="0" relativeHeight="251670528" behindDoc="0" locked="0" layoutInCell="1" allowOverlap="1" wp14:anchorId="195A4949" wp14:editId="37BA2F84">
                <wp:simplePos x="0" y="0"/>
                <wp:positionH relativeFrom="column">
                  <wp:posOffset>914400</wp:posOffset>
                </wp:positionH>
                <wp:positionV relativeFrom="paragraph">
                  <wp:posOffset>746760</wp:posOffset>
                </wp:positionV>
                <wp:extent cx="1028700" cy="23431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1F371339" w14:textId="77777777" w:rsidR="0082439B" w:rsidRPr="00F0590E" w:rsidRDefault="0082439B" w:rsidP="008E6006">
                            <w:pPr>
                              <w:rPr>
                                <w:sz w:val="18"/>
                                <w:szCs w:val="20"/>
                              </w:rPr>
                            </w:pPr>
                            <w:r>
                              <w:rPr>
                                <w:sz w:val="18"/>
                                <w:szCs w:val="20"/>
                              </w:rPr>
                              <w:t>White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A4949" id="_x0000_s1035" type="#_x0000_t202" style="position:absolute;left:0;text-align:left;margin-left:1in;margin-top:58.8pt;width:81pt;height:18.4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" filled="f" stroked="f">
                <v:textbox style="mso-fit-shape-to-text:t">
                  <w:txbxContent>
                    <w:p w14:paraId="1F371339" w14:textId="77777777" w:rsidR="0082439B" w:rsidRPr="00F0590E" w:rsidRDefault="0082439B" w:rsidP="008E6006">
                      <w:pPr>
                        <w:rPr>
                          <w:sz w:val="18"/>
                          <w:szCs w:val="20"/>
                        </w:rPr>
                      </w:pPr>
                      <w:r>
                        <w:rPr>
                          <w:sz w:val="18"/>
                          <w:szCs w:val="20"/>
                        </w:rPr>
                        <w:t>White</w:t>
                      </w:r>
                    </w:p>
                  </w:txbxContent>
                </v:textbox>
              </v:shape>
            </w:pict>
          </mc:Fallback>
        </mc:AlternateContent>
      </w:r>
      <w:r>
        <w:rPr>
          <w:noProof/>
          <w:lang w:eastAsia="en-US"/>
        </w:rPr>
        <mc:AlternateContent>
          <mc:Choice Requires="wps">
            <w:drawing>
              <wp:anchor distT="45720" distB="45720" distL="114300" distR="114300" simplePos="0" relativeHeight="251669504" behindDoc="0" locked="0" layoutInCell="1" allowOverlap="1" wp14:anchorId="7CBDA50E" wp14:editId="1271FC94">
                <wp:simplePos x="0" y="0"/>
                <wp:positionH relativeFrom="column">
                  <wp:posOffset>914400</wp:posOffset>
                </wp:positionH>
                <wp:positionV relativeFrom="paragraph">
                  <wp:posOffset>178435</wp:posOffset>
                </wp:positionV>
                <wp:extent cx="1028700" cy="23431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72248F28" w14:textId="77777777" w:rsidR="0082439B" w:rsidRPr="00F0590E" w:rsidRDefault="0082439B" w:rsidP="008E6006">
                            <w:pPr>
                              <w:rPr>
                                <w:sz w:val="18"/>
                                <w:szCs w:val="20"/>
                              </w:rPr>
                            </w:pPr>
                            <w:r>
                              <w:rPr>
                                <w:sz w:val="18"/>
                                <w:szCs w:val="20"/>
                              </w:rPr>
                              <w:t>Chuukeese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DA50E" id="_x0000_s1036" type="#_x0000_t202" style="position:absolute;left:0;text-align:left;margin-left:1in;margin-top:14.05pt;width:81pt;height:18.4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" filled="f" stroked="f">
                <v:textbox style="mso-fit-shape-to-text:t">
                  <w:txbxContent>
                    <w:p w14:paraId="72248F28" w14:textId="77777777" w:rsidR="0082439B" w:rsidRPr="00F0590E" w:rsidRDefault="0082439B" w:rsidP="008E6006">
                      <w:pPr>
                        <w:rPr>
                          <w:sz w:val="18"/>
                          <w:szCs w:val="20"/>
                        </w:rPr>
                      </w:pPr>
                      <w:r>
                        <w:rPr>
                          <w:sz w:val="18"/>
                          <w:szCs w:val="20"/>
                        </w:rPr>
                        <w:t>Chuukeese</w:t>
                      </w:r>
                    </w:p>
                  </w:txbxContent>
                </v:textbox>
              </v:shape>
            </w:pict>
          </mc:Fallback>
        </mc:AlternateContent>
      </w:r>
      <w:r>
        <w:rPr>
          <w:noProof/>
          <w:lang w:eastAsia="en-US"/>
        </w:rPr>
        <w:drawing>
          <wp:inline distT="0" distB="0" distL="0" distR="0" wp14:anchorId="39F38239" wp14:editId="4DD790FC">
            <wp:extent cx="4572000" cy="1828800"/>
            <wp:effectExtent l="0" t="0" r="0" b="0"/>
            <wp:docPr id="35" name="Chart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1FDA037-3A17-461A-BEE8-C4AF0DD9D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0C0BBE" w14:textId="77777777" w:rsidR="008E6006" w:rsidRPr="008E1CAB" w:rsidRDefault="008E6006" w:rsidP="008E6006">
      <w:r>
        <w:rPr>
          <w:i/>
        </w:rPr>
        <w:t>Postsecondary Program Trends</w:t>
      </w:r>
    </w:p>
    <w:p w14:paraId="4B2B5443" w14:textId="77777777" w:rsidR="008E6006" w:rsidRDefault="008E6006" w:rsidP="008E6006">
      <w:pPr>
        <w:pStyle w:val="ListParagraph"/>
        <w:numPr>
          <w:ilvl w:val="0"/>
          <w:numId w:val="36"/>
        </w:numPr>
        <w:spacing w:after="160" w:line="259" w:lineRule="auto"/>
      </w:pPr>
      <w:r>
        <w:t>Student enrollment in Associate degree programs nearly doubled between Fall 2007 and Fall 2016. All three Associate of Arts programs (Culinary Arts, Education, and Liberal Studies) increased at about the same rate year-to-year. The same is true for all but two programs in Associate of Science: (1) Enrollment in Criminal Justice jumped from 68 students in Fall 2007 to 170 students in Fall 2016, and (2) Enrollment in Medical Assisting increased from 113 students in Fall 2007 to 198 students in Fall 2016.</w:t>
      </w:r>
    </w:p>
    <w:p w14:paraId="584C58D1" w14:textId="77777777" w:rsidR="008E6006" w:rsidRDefault="008E6006" w:rsidP="008E6006">
      <w:pPr>
        <w:pStyle w:val="ListParagraph"/>
      </w:pPr>
    </w:p>
    <w:p w14:paraId="03F838E6" w14:textId="77777777" w:rsidR="008E6006" w:rsidRDefault="008E6006" w:rsidP="008E6006">
      <w:pPr>
        <w:pStyle w:val="ListParagraph"/>
        <w:numPr>
          <w:ilvl w:val="0"/>
          <w:numId w:val="36"/>
        </w:numPr>
        <w:spacing w:after="160" w:line="259" w:lineRule="auto"/>
      </w:pPr>
      <w:r>
        <w:t>The most popular Associate of Arts program was Liberal students until Fall 2013, when student enrollment is observed to decrease slightly below Associate of Arts in Education. The top two Associate of Science programs are Criminal Justice and Medical Assisting.</w:t>
      </w:r>
    </w:p>
    <w:p w14:paraId="64AB8367" w14:textId="77777777" w:rsidR="008E6006" w:rsidRDefault="008E6006" w:rsidP="008E6006">
      <w:pPr>
        <w:jc w:val="center"/>
      </w:pPr>
      <w:r>
        <w:rPr>
          <w:noProof/>
          <w:lang w:eastAsia="en-US"/>
        </w:rPr>
        <mc:AlternateContent>
          <mc:Choice Requires="wps">
            <w:drawing>
              <wp:anchor distT="45720" distB="45720" distL="114300" distR="114300" simplePos="0" relativeHeight="251674624" behindDoc="0" locked="0" layoutInCell="1" allowOverlap="1" wp14:anchorId="61E1E9F0" wp14:editId="32D88696">
                <wp:simplePos x="0" y="0"/>
                <wp:positionH relativeFrom="column">
                  <wp:posOffset>2628900</wp:posOffset>
                </wp:positionH>
                <wp:positionV relativeFrom="paragraph">
                  <wp:posOffset>1542415</wp:posOffset>
                </wp:positionV>
                <wp:extent cx="1257300" cy="23431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4315"/>
                        </a:xfrm>
                        <a:prstGeom prst="rect">
                          <a:avLst/>
                        </a:prstGeom>
                        <a:noFill/>
                        <a:ln w="9525">
                          <a:noFill/>
                          <a:miter lim="800000"/>
                          <a:headEnd/>
                          <a:tailEnd/>
                        </a:ln>
                      </wps:spPr>
                      <wps:txbx>
                        <w:txbxContent>
                          <w:p w14:paraId="0FFD9BAB" w14:textId="77777777" w:rsidR="0082439B" w:rsidRPr="00F0590E" w:rsidRDefault="0082439B" w:rsidP="008E6006">
                            <w:pPr>
                              <w:rPr>
                                <w:sz w:val="18"/>
                                <w:szCs w:val="20"/>
                              </w:rPr>
                            </w:pPr>
                            <w:r>
                              <w:rPr>
                                <w:sz w:val="18"/>
                                <w:szCs w:val="20"/>
                              </w:rPr>
                              <w:t>A.S. Criminal Justice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1E9F0" id="_x0000_s1037" type="#_x0000_t202" style="position:absolute;left:0;text-align:left;margin-left:207pt;margin-top:121.45pt;width:99pt;height:18.4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" filled="f" stroked="f">
                <v:textbox style="mso-fit-shape-to-text:t">
                  <w:txbxContent>
                    <w:p w14:paraId="0FFD9BAB" w14:textId="77777777" w:rsidR="0082439B" w:rsidRPr="00F0590E" w:rsidRDefault="0082439B" w:rsidP="008E6006">
                      <w:pPr>
                        <w:rPr>
                          <w:sz w:val="18"/>
                          <w:szCs w:val="20"/>
                        </w:rPr>
                      </w:pPr>
                      <w:r>
                        <w:rPr>
                          <w:sz w:val="18"/>
                          <w:szCs w:val="20"/>
                        </w:rPr>
                        <w:t>A.S. Criminal Justice</w:t>
                      </w:r>
                    </w:p>
                  </w:txbxContent>
                </v:textbox>
              </v:shape>
            </w:pict>
          </mc:Fallback>
        </mc:AlternateContent>
      </w:r>
      <w:r>
        <w:rPr>
          <w:noProof/>
          <w:lang w:eastAsia="en-US"/>
        </w:rPr>
        <mc:AlternateContent>
          <mc:Choice Requires="wps">
            <w:drawing>
              <wp:anchor distT="45720" distB="45720" distL="114300" distR="114300" simplePos="0" relativeHeight="251675648" behindDoc="0" locked="0" layoutInCell="1" allowOverlap="1" wp14:anchorId="37AFFFA2" wp14:editId="75EECD34">
                <wp:simplePos x="0" y="0"/>
                <wp:positionH relativeFrom="column">
                  <wp:posOffset>5029200</wp:posOffset>
                </wp:positionH>
                <wp:positionV relativeFrom="paragraph">
                  <wp:posOffset>1644015</wp:posOffset>
                </wp:positionV>
                <wp:extent cx="914400" cy="469900"/>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w="9525">
                          <a:noFill/>
                          <a:miter lim="800000"/>
                          <a:headEnd/>
                          <a:tailEnd/>
                        </a:ln>
                      </wps:spPr>
                      <wps:txbx>
                        <w:txbxContent>
                          <w:p w14:paraId="1579EA12" w14:textId="77777777" w:rsidR="0082439B" w:rsidRPr="00F0590E" w:rsidRDefault="0082439B" w:rsidP="008E6006">
                            <w:pPr>
                              <w:rPr>
                                <w:sz w:val="18"/>
                                <w:szCs w:val="20"/>
                              </w:rPr>
                            </w:pPr>
                            <w:r>
                              <w:rPr>
                                <w:sz w:val="18"/>
                                <w:szCs w:val="20"/>
                              </w:rPr>
                              <w:t>A.S. Medical Assisting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FFFA2" id="_x0000_s1038" type="#_x0000_t202" style="position:absolute;left:0;text-align:left;margin-left:396pt;margin-top:129.45pt;width:1in;height:3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" filled="f" stroked="f">
                <v:textbox>
                  <w:txbxContent>
                    <w:p w14:paraId="1579EA12" w14:textId="77777777" w:rsidR="0082439B" w:rsidRPr="00F0590E" w:rsidRDefault="0082439B" w:rsidP="008E6006">
                      <w:pPr>
                        <w:rPr>
                          <w:sz w:val="18"/>
                          <w:szCs w:val="20"/>
                        </w:rPr>
                      </w:pPr>
                      <w:r>
                        <w:rPr>
                          <w:sz w:val="18"/>
                          <w:szCs w:val="20"/>
                        </w:rPr>
                        <w:t>A.S. Medical Assisting</w:t>
                      </w:r>
                    </w:p>
                  </w:txbxContent>
                </v:textbox>
              </v:shape>
            </w:pict>
          </mc:Fallback>
        </mc:AlternateContent>
      </w:r>
      <w:r>
        <w:rPr>
          <w:noProof/>
          <w:lang w:eastAsia="en-US"/>
        </w:rPr>
        <mc:AlternateContent>
          <mc:Choice Requires="wps">
            <w:drawing>
              <wp:anchor distT="45720" distB="45720" distL="114300" distR="114300" simplePos="0" relativeHeight="251672576" behindDoc="0" locked="0" layoutInCell="1" allowOverlap="1" wp14:anchorId="65433E8C" wp14:editId="5FC36809">
                <wp:simplePos x="0" y="0"/>
                <wp:positionH relativeFrom="column">
                  <wp:posOffset>914400</wp:posOffset>
                </wp:positionH>
                <wp:positionV relativeFrom="paragraph">
                  <wp:posOffset>843915</wp:posOffset>
                </wp:positionV>
                <wp:extent cx="1028700" cy="23431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2CFF363B" w14:textId="77777777" w:rsidR="0082439B" w:rsidRPr="00F0590E" w:rsidRDefault="0082439B" w:rsidP="008E6006">
                            <w:pPr>
                              <w:rPr>
                                <w:sz w:val="18"/>
                                <w:szCs w:val="20"/>
                              </w:rPr>
                            </w:pPr>
                            <w:r>
                              <w:rPr>
                                <w:sz w:val="18"/>
                                <w:szCs w:val="20"/>
                              </w:rPr>
                              <w:t>A.A.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33E8C" id="_x0000_s1039" type="#_x0000_t202" style="position:absolute;left:0;text-align:left;margin-left:1in;margin-top:66.45pt;width:81pt;height:18.4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" filled="f" stroked="f">
                <v:textbox style="mso-fit-shape-to-text:t">
                  <w:txbxContent>
                    <w:p w14:paraId="2CFF363B" w14:textId="77777777" w:rsidR="0082439B" w:rsidRPr="00F0590E" w:rsidRDefault="0082439B" w:rsidP="008E6006">
                      <w:pPr>
                        <w:rPr>
                          <w:sz w:val="18"/>
                          <w:szCs w:val="20"/>
                        </w:rPr>
                      </w:pPr>
                      <w:r>
                        <w:rPr>
                          <w:sz w:val="18"/>
                          <w:szCs w:val="20"/>
                        </w:rPr>
                        <w:t>A.A.</w:t>
                      </w:r>
                    </w:p>
                  </w:txbxContent>
                </v:textbox>
              </v:shape>
            </w:pict>
          </mc:Fallback>
        </mc:AlternateContent>
      </w:r>
      <w:r>
        <w:rPr>
          <w:noProof/>
          <w:lang w:eastAsia="en-US"/>
        </w:rPr>
        <mc:AlternateContent>
          <mc:Choice Requires="wps">
            <w:drawing>
              <wp:anchor distT="45720" distB="45720" distL="114300" distR="114300" simplePos="0" relativeHeight="251673600" behindDoc="0" locked="0" layoutInCell="1" allowOverlap="1" wp14:anchorId="667AFFAD" wp14:editId="17AF8AF5">
                <wp:simplePos x="0" y="0"/>
                <wp:positionH relativeFrom="column">
                  <wp:posOffset>914400</wp:posOffset>
                </wp:positionH>
                <wp:positionV relativeFrom="paragraph">
                  <wp:posOffset>1402715</wp:posOffset>
                </wp:positionV>
                <wp:extent cx="1028700" cy="23431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315"/>
                        </a:xfrm>
                        <a:prstGeom prst="rect">
                          <a:avLst/>
                        </a:prstGeom>
                        <a:noFill/>
                        <a:ln w="9525">
                          <a:noFill/>
                          <a:miter lim="800000"/>
                          <a:headEnd/>
                          <a:tailEnd/>
                        </a:ln>
                      </wps:spPr>
                      <wps:txbx>
                        <w:txbxContent>
                          <w:p w14:paraId="30FFEA51" w14:textId="77777777" w:rsidR="0082439B" w:rsidRPr="00F0590E" w:rsidRDefault="0082439B" w:rsidP="008E6006">
                            <w:pPr>
                              <w:rPr>
                                <w:sz w:val="18"/>
                                <w:szCs w:val="20"/>
                              </w:rPr>
                            </w:pPr>
                            <w:r>
                              <w:rPr>
                                <w:sz w:val="18"/>
                                <w:szCs w:val="20"/>
                              </w:rPr>
                              <w: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7AFFAD" id="_x0000_s1040" type="#_x0000_t202" style="position:absolute;left:0;text-align:left;margin-left:1in;margin-top:110.45pt;width:81pt;height:18.4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" filled="f" stroked="f">
                <v:textbox style="mso-fit-shape-to-text:t">
                  <w:txbxContent>
                    <w:p w14:paraId="30FFEA51" w14:textId="77777777" w:rsidR="0082439B" w:rsidRPr="00F0590E" w:rsidRDefault="0082439B" w:rsidP="008E6006">
                      <w:pPr>
                        <w:rPr>
                          <w:sz w:val="18"/>
                          <w:szCs w:val="20"/>
                        </w:rPr>
                      </w:pPr>
                      <w:r>
                        <w:rPr>
                          <w:sz w:val="18"/>
                          <w:szCs w:val="20"/>
                        </w:rPr>
                        <w:t>A.S.</w:t>
                      </w:r>
                    </w:p>
                  </w:txbxContent>
                </v:textbox>
              </v:shape>
            </w:pict>
          </mc:Fallback>
        </mc:AlternateContent>
      </w:r>
      <w:r>
        <w:rPr>
          <w:noProof/>
          <w:lang w:eastAsia="en-US"/>
        </w:rPr>
        <w:drawing>
          <wp:inline distT="0" distB="0" distL="0" distR="0" wp14:anchorId="44729D30" wp14:editId="7C051F83">
            <wp:extent cx="4572000" cy="2377440"/>
            <wp:effectExtent l="0" t="0" r="0" b="0"/>
            <wp:docPr id="36" name="Chart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8CDF4D7-B6CF-43DE-98AF-6C12A80A6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DCFAEF" w14:textId="77777777" w:rsidR="008E6006" w:rsidRDefault="008E6006" w:rsidP="008E6006">
      <w:pPr>
        <w:pStyle w:val="ListParagraph"/>
        <w:numPr>
          <w:ilvl w:val="0"/>
          <w:numId w:val="36"/>
        </w:numPr>
        <w:spacing w:after="160" w:line="259" w:lineRule="auto"/>
      </w:pPr>
      <w:r>
        <w:t>Unlike Associate degree programs, the number of students enrolled in Certificate programs decreased from 147 students in Fall 2007 to 124 students in Fall 2016. However, the number of enrolled students rose alongside Associate degree programs until Fall 2012. Nearly one-third of Certificate students were enrolled in the Pre-Nursing program, which was archived in Fall2014.</w:t>
      </w:r>
    </w:p>
    <w:p w14:paraId="1293679D" w14:textId="77777777" w:rsidR="008E6006" w:rsidRDefault="008E6006" w:rsidP="008E6006">
      <w:pPr>
        <w:pStyle w:val="ListParagraph"/>
      </w:pPr>
    </w:p>
    <w:p w14:paraId="3BFA9BC5" w14:textId="77777777" w:rsidR="008E6006" w:rsidRDefault="008E6006" w:rsidP="008E6006">
      <w:pPr>
        <w:pStyle w:val="ListParagraph"/>
        <w:numPr>
          <w:ilvl w:val="0"/>
          <w:numId w:val="36"/>
        </w:numPr>
        <w:spacing w:after="160" w:line="259" w:lineRule="auto"/>
      </w:pPr>
      <w:r>
        <w:lastRenderedPageBreak/>
        <w:t xml:space="preserve">The number of students enrolled in the Certificate in Construction Technology has gradually increased from 5 students in Fall 2009 to 32 students in Fall 2016.  </w:t>
      </w:r>
    </w:p>
    <w:p w14:paraId="1836B514" w14:textId="77777777" w:rsidR="008E6006" w:rsidRDefault="008E6006" w:rsidP="008E6006">
      <w:pPr>
        <w:jc w:val="center"/>
      </w:pPr>
      <w:r>
        <w:rPr>
          <w:noProof/>
          <w:lang w:eastAsia="en-US"/>
        </w:rPr>
        <mc:AlternateContent>
          <mc:Choice Requires="wps">
            <w:drawing>
              <wp:anchor distT="45720" distB="45720" distL="114300" distR="114300" simplePos="0" relativeHeight="251676672" behindDoc="0" locked="0" layoutInCell="1" allowOverlap="1" wp14:anchorId="6B96E610" wp14:editId="1704EF39">
                <wp:simplePos x="0" y="0"/>
                <wp:positionH relativeFrom="column">
                  <wp:posOffset>3771900</wp:posOffset>
                </wp:positionH>
                <wp:positionV relativeFrom="paragraph">
                  <wp:posOffset>831215</wp:posOffset>
                </wp:positionV>
                <wp:extent cx="1257300" cy="23431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4315"/>
                        </a:xfrm>
                        <a:prstGeom prst="rect">
                          <a:avLst/>
                        </a:prstGeom>
                        <a:noFill/>
                        <a:ln w="9525">
                          <a:noFill/>
                          <a:miter lim="800000"/>
                          <a:headEnd/>
                          <a:tailEnd/>
                        </a:ln>
                      </wps:spPr>
                      <wps:txbx>
                        <w:txbxContent>
                          <w:p w14:paraId="22E8F93D" w14:textId="77777777" w:rsidR="0082439B" w:rsidRPr="00F0590E" w:rsidRDefault="0082439B" w:rsidP="008E6006">
                            <w:pPr>
                              <w:jc w:val="right"/>
                              <w:rPr>
                                <w:sz w:val="18"/>
                                <w:szCs w:val="20"/>
                              </w:rPr>
                            </w:pPr>
                            <w:r>
                              <w:rPr>
                                <w:sz w:val="18"/>
                                <w:szCs w:val="20"/>
                              </w:rPr>
                              <w:t>Certificate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6E610" id="_x0000_s1041" type="#_x0000_t202" style="position:absolute;left:0;text-align:left;margin-left:297pt;margin-top:65.45pt;width:99pt;height:18.4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" filled="f" stroked="f">
                <v:textbox style="mso-fit-shape-to-text:t">
                  <w:txbxContent>
                    <w:p w14:paraId="22E8F93D" w14:textId="77777777" w:rsidR="0082439B" w:rsidRPr="00F0590E" w:rsidRDefault="0082439B" w:rsidP="008E6006">
                      <w:pPr>
                        <w:jc w:val="right"/>
                        <w:rPr>
                          <w:sz w:val="18"/>
                          <w:szCs w:val="20"/>
                        </w:rPr>
                      </w:pPr>
                      <w:r>
                        <w:rPr>
                          <w:sz w:val="18"/>
                          <w:szCs w:val="20"/>
                        </w:rPr>
                        <w:t>Certificate</w:t>
                      </w:r>
                    </w:p>
                  </w:txbxContent>
                </v:textbox>
              </v:shape>
            </w:pict>
          </mc:Fallback>
        </mc:AlternateContent>
      </w:r>
      <w:r>
        <w:rPr>
          <w:noProof/>
          <w:lang w:eastAsia="en-US"/>
        </w:rPr>
        <mc:AlternateContent>
          <mc:Choice Requires="wps">
            <w:drawing>
              <wp:anchor distT="45720" distB="45720" distL="114300" distR="114300" simplePos="0" relativeHeight="251677696" behindDoc="0" locked="0" layoutInCell="1" allowOverlap="1" wp14:anchorId="335A177A" wp14:editId="22437EE3">
                <wp:simplePos x="0" y="0"/>
                <wp:positionH relativeFrom="column">
                  <wp:posOffset>2971800</wp:posOffset>
                </wp:positionH>
                <wp:positionV relativeFrom="paragraph">
                  <wp:posOffset>1288415</wp:posOffset>
                </wp:positionV>
                <wp:extent cx="2057400" cy="3683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8300"/>
                        </a:xfrm>
                        <a:prstGeom prst="rect">
                          <a:avLst/>
                        </a:prstGeom>
                        <a:noFill/>
                        <a:ln w="9525">
                          <a:noFill/>
                          <a:miter lim="800000"/>
                          <a:headEnd/>
                          <a:tailEnd/>
                        </a:ln>
                      </wps:spPr>
                      <wps:txbx>
                        <w:txbxContent>
                          <w:p w14:paraId="601DB69E" w14:textId="77777777" w:rsidR="0082439B" w:rsidRPr="00F0590E" w:rsidRDefault="0082439B" w:rsidP="008E6006">
                            <w:pPr>
                              <w:jc w:val="right"/>
                              <w:rPr>
                                <w:sz w:val="18"/>
                                <w:szCs w:val="20"/>
                              </w:rPr>
                            </w:pPr>
                            <w:r>
                              <w:rPr>
                                <w:sz w:val="18"/>
                                <w:szCs w:val="20"/>
                              </w:rPr>
                              <w:t>Certificate in Construction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A177A" id="_x0000_s1042" type="#_x0000_t202" style="position:absolute;left:0;text-align:left;margin-left:234pt;margin-top:101.45pt;width:162pt;height:29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" filled="f" stroked="f">
                <v:textbox style="mso-fit-shape-to-text:t">
                  <w:txbxContent>
                    <w:p w14:paraId="601DB69E" w14:textId="77777777" w:rsidR="0082439B" w:rsidRPr="00F0590E" w:rsidRDefault="0082439B" w:rsidP="008E6006">
                      <w:pPr>
                        <w:jc w:val="right"/>
                        <w:rPr>
                          <w:sz w:val="18"/>
                          <w:szCs w:val="20"/>
                        </w:rPr>
                      </w:pPr>
                      <w:r>
                        <w:rPr>
                          <w:sz w:val="18"/>
                          <w:szCs w:val="20"/>
                        </w:rPr>
                        <w:t>Certificate in Construction Technology</w:t>
                      </w:r>
                    </w:p>
                  </w:txbxContent>
                </v:textbox>
              </v:shape>
            </w:pict>
          </mc:Fallback>
        </mc:AlternateContent>
      </w:r>
      <w:r>
        <w:rPr>
          <w:noProof/>
          <w:lang w:eastAsia="en-US"/>
        </w:rPr>
        <w:drawing>
          <wp:inline distT="0" distB="0" distL="0" distR="0" wp14:anchorId="12677C98" wp14:editId="27239A8D">
            <wp:extent cx="4572000" cy="2011680"/>
            <wp:effectExtent l="0" t="0" r="0" b="0"/>
            <wp:docPr id="37" name="Chart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8CDF4D7-B6CF-43DE-98AF-6C12A80A6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CD71F2" w14:textId="77777777" w:rsidR="008E6006" w:rsidRDefault="008E6006" w:rsidP="008E6006">
      <w:pPr>
        <w:pStyle w:val="ListParagraph"/>
      </w:pPr>
    </w:p>
    <w:p w14:paraId="359914CD" w14:textId="77777777" w:rsidR="008E6006" w:rsidRDefault="008E6006" w:rsidP="008E6006">
      <w:pPr>
        <w:pStyle w:val="ListParagraph"/>
        <w:numPr>
          <w:ilvl w:val="0"/>
          <w:numId w:val="36"/>
        </w:numPr>
        <w:spacing w:after="160" w:line="259" w:lineRule="auto"/>
      </w:pPr>
      <w:r>
        <w:t>The Adult High School Diploma program has grown since Fall 2007 (n=55). The number of adults enrolled in this program in Fall 2016 is 163, almost three times the Fall 2007 enrollment.</w:t>
      </w:r>
    </w:p>
    <w:p w14:paraId="4CBFC5AD" w14:textId="77777777" w:rsidR="008E6006" w:rsidRDefault="008E6006" w:rsidP="008E6006">
      <w:pPr>
        <w:pStyle w:val="ListParagraph"/>
      </w:pPr>
    </w:p>
    <w:p w14:paraId="740F6971" w14:textId="77777777" w:rsidR="008E6006" w:rsidRDefault="008E6006" w:rsidP="008E6006">
      <w:pPr>
        <w:pStyle w:val="ListParagraph"/>
        <w:numPr>
          <w:ilvl w:val="0"/>
          <w:numId w:val="36"/>
        </w:numPr>
        <w:spacing w:after="160" w:line="259" w:lineRule="auto"/>
      </w:pPr>
      <w:r>
        <w:t>The number of students in the Journeyworker Certificate program has remained relatively constant, except for the increase observed alongside the rise in general enrollment.</w:t>
      </w:r>
    </w:p>
    <w:p w14:paraId="0E4D0DF6" w14:textId="77777777" w:rsidR="008E6006" w:rsidRPr="00815AD7" w:rsidRDefault="008E6006" w:rsidP="008E6006">
      <w:pPr>
        <w:jc w:val="center"/>
      </w:pPr>
      <w:r>
        <w:rPr>
          <w:noProof/>
          <w:lang w:eastAsia="en-US"/>
        </w:rPr>
        <mc:AlternateContent>
          <mc:Choice Requires="wps">
            <w:drawing>
              <wp:anchor distT="45720" distB="45720" distL="114300" distR="114300" simplePos="0" relativeHeight="251679744" behindDoc="0" locked="0" layoutInCell="1" allowOverlap="1" wp14:anchorId="1BECEA11" wp14:editId="6ADC55A8">
                <wp:simplePos x="0" y="0"/>
                <wp:positionH relativeFrom="column">
                  <wp:posOffset>4000500</wp:posOffset>
                </wp:positionH>
                <wp:positionV relativeFrom="paragraph">
                  <wp:posOffset>379730</wp:posOffset>
                </wp:positionV>
                <wp:extent cx="1257300" cy="3683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68300"/>
                        </a:xfrm>
                        <a:prstGeom prst="rect">
                          <a:avLst/>
                        </a:prstGeom>
                        <a:noFill/>
                        <a:ln w="9525">
                          <a:noFill/>
                          <a:miter lim="800000"/>
                          <a:headEnd/>
                          <a:tailEnd/>
                        </a:ln>
                      </wps:spPr>
                      <wps:txbx>
                        <w:txbxContent>
                          <w:p w14:paraId="16A3697A" w14:textId="77777777" w:rsidR="0082439B" w:rsidRPr="00F0590E" w:rsidRDefault="0082439B" w:rsidP="008E6006">
                            <w:pPr>
                              <w:jc w:val="right"/>
                              <w:rPr>
                                <w:sz w:val="18"/>
                                <w:szCs w:val="20"/>
                              </w:rPr>
                            </w:pPr>
                            <w:r>
                              <w:rPr>
                                <w:sz w:val="18"/>
                                <w:szCs w:val="20"/>
                              </w:rPr>
                              <w:t>Adult High School Diploma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CEA11" id="_x0000_s1043" type="#_x0000_t202" style="position:absolute;left:0;text-align:left;margin-left:315pt;margin-top:29.9pt;width:99pt;height:29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" filled="f" stroked="f">
                <v:textbox style="mso-fit-shape-to-text:t">
                  <w:txbxContent>
                    <w:p w14:paraId="16A3697A" w14:textId="77777777" w:rsidR="0082439B" w:rsidRPr="00F0590E" w:rsidRDefault="0082439B" w:rsidP="008E6006">
                      <w:pPr>
                        <w:jc w:val="right"/>
                        <w:rPr>
                          <w:sz w:val="18"/>
                          <w:szCs w:val="20"/>
                        </w:rPr>
                      </w:pPr>
                      <w:r>
                        <w:rPr>
                          <w:sz w:val="18"/>
                          <w:szCs w:val="20"/>
                        </w:rPr>
                        <w:t>Adult High School Diploma</w:t>
                      </w:r>
                    </w:p>
                  </w:txbxContent>
                </v:textbox>
              </v:shape>
            </w:pict>
          </mc:Fallback>
        </mc:AlternateContent>
      </w:r>
      <w:r>
        <w:rPr>
          <w:noProof/>
          <w:lang w:eastAsia="en-US"/>
        </w:rPr>
        <mc:AlternateContent>
          <mc:Choice Requires="wps">
            <w:drawing>
              <wp:anchor distT="45720" distB="45720" distL="114300" distR="114300" simplePos="0" relativeHeight="251678720" behindDoc="0" locked="0" layoutInCell="1" allowOverlap="1" wp14:anchorId="21CEF2D0" wp14:editId="1B45D4E1">
                <wp:simplePos x="0" y="0"/>
                <wp:positionH relativeFrom="column">
                  <wp:posOffset>3886200</wp:posOffset>
                </wp:positionH>
                <wp:positionV relativeFrom="paragraph">
                  <wp:posOffset>1294130</wp:posOffset>
                </wp:positionV>
                <wp:extent cx="1257300" cy="3683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68300"/>
                        </a:xfrm>
                        <a:prstGeom prst="rect">
                          <a:avLst/>
                        </a:prstGeom>
                        <a:noFill/>
                        <a:ln w="9525">
                          <a:noFill/>
                          <a:miter lim="800000"/>
                          <a:headEnd/>
                          <a:tailEnd/>
                        </a:ln>
                      </wps:spPr>
                      <wps:txbx>
                        <w:txbxContent>
                          <w:p w14:paraId="53FC1BB0" w14:textId="77777777" w:rsidR="0082439B" w:rsidRPr="00F0590E" w:rsidRDefault="0082439B" w:rsidP="008E6006">
                            <w:pPr>
                              <w:jc w:val="right"/>
                              <w:rPr>
                                <w:sz w:val="18"/>
                                <w:szCs w:val="20"/>
                              </w:rPr>
                            </w:pPr>
                            <w:r>
                              <w:rPr>
                                <w:sz w:val="18"/>
                                <w:szCs w:val="20"/>
                              </w:rPr>
                              <w:t>JourneyWorker Certificate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EF2D0" id="_x0000_s1044" type="#_x0000_t202" style="position:absolute;left:0;text-align:left;margin-left:306pt;margin-top:101.9pt;width:99pt;height:29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" filled="f" stroked="f">
                <v:textbox style="mso-fit-shape-to-text:t">
                  <w:txbxContent>
                    <w:p w14:paraId="53FC1BB0" w14:textId="77777777" w:rsidR="0082439B" w:rsidRPr="00F0590E" w:rsidRDefault="0082439B" w:rsidP="008E6006">
                      <w:pPr>
                        <w:jc w:val="right"/>
                        <w:rPr>
                          <w:sz w:val="18"/>
                          <w:szCs w:val="20"/>
                        </w:rPr>
                      </w:pPr>
                      <w:r>
                        <w:rPr>
                          <w:sz w:val="18"/>
                          <w:szCs w:val="20"/>
                        </w:rPr>
                        <w:t>JourneyWorker Certificate</w:t>
                      </w:r>
                    </w:p>
                  </w:txbxContent>
                </v:textbox>
              </v:shape>
            </w:pict>
          </mc:Fallback>
        </mc:AlternateContent>
      </w:r>
      <w:r>
        <w:rPr>
          <w:noProof/>
          <w:lang w:eastAsia="en-US"/>
        </w:rPr>
        <w:drawing>
          <wp:inline distT="0" distB="0" distL="0" distR="0" wp14:anchorId="610481DF" wp14:editId="04F72274">
            <wp:extent cx="4572000" cy="2286000"/>
            <wp:effectExtent l="0" t="0" r="0" b="0"/>
            <wp:docPr id="38" name="Chart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3197AD6-3B1A-415C-B7C6-76F729196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1D5E39" w14:textId="77777777" w:rsidR="008E6006" w:rsidRDefault="008E6006" w:rsidP="008E6006"/>
    <w:p w14:paraId="2AB491F7" w14:textId="77777777" w:rsidR="008E6006" w:rsidRPr="002A0BC2" w:rsidRDefault="008E6006" w:rsidP="008E6006"/>
    <w:p w14:paraId="37ECA34C" w14:textId="5B3BF306" w:rsidR="000F378E" w:rsidRPr="00AB18D2" w:rsidRDefault="000F378E" w:rsidP="008E6006">
      <w:pPr>
        <w:rPr>
          <w:rFonts w:ascii="Times New Roman" w:hAnsi="Times New Roman"/>
        </w:rPr>
      </w:pPr>
      <w:r w:rsidRPr="00AB18D2">
        <w:rPr>
          <w:rFonts w:ascii="Times New Roman" w:hAnsi="Times New Roman"/>
        </w:rPr>
        <w:t xml:space="preserve">             </w:t>
      </w:r>
    </w:p>
    <w:p w14:paraId="0C4176ED" w14:textId="77777777" w:rsidR="00472AA0" w:rsidRPr="00AB18D2" w:rsidRDefault="00472AA0" w:rsidP="00F22282">
      <w:pPr>
        <w:rPr>
          <w:rFonts w:ascii="Times New Roman" w:hAnsi="Times New Roman"/>
        </w:rPr>
      </w:pPr>
    </w:p>
    <w:p w14:paraId="28DE8462" w14:textId="77777777" w:rsidR="000F378E" w:rsidRPr="00AB18D2" w:rsidRDefault="001C1FBD" w:rsidP="00F22282">
      <w:pPr>
        <w:rPr>
          <w:rFonts w:ascii="Times New Roman" w:hAnsi="Times New Roman"/>
        </w:rPr>
      </w:pPr>
      <w:r w:rsidRPr="00AB18D2">
        <w:rPr>
          <w:rFonts w:ascii="Times New Roman" w:hAnsi="Times New Roman"/>
        </w:rPr>
        <w:tab/>
      </w:r>
    </w:p>
    <w:p w14:paraId="7B896CA7" w14:textId="77777777" w:rsidR="001C1FBD" w:rsidRPr="00AB18D2" w:rsidRDefault="001C1FBD" w:rsidP="00F22282">
      <w:pPr>
        <w:rPr>
          <w:rFonts w:ascii="Times New Roman" w:hAnsi="Times New Roman"/>
        </w:rPr>
      </w:pPr>
      <w:r w:rsidRPr="00AB18D2">
        <w:rPr>
          <w:rFonts w:ascii="Times New Roman" w:hAnsi="Times New Roman"/>
        </w:rPr>
        <w:tab/>
        <w:t xml:space="preserve"> Institution-Set Standards</w:t>
      </w:r>
    </w:p>
    <w:p w14:paraId="621A46B1" w14:textId="77777777" w:rsidR="000F378E" w:rsidRPr="00AB18D2" w:rsidRDefault="000F378E" w:rsidP="00F22282">
      <w:pPr>
        <w:rPr>
          <w:rFonts w:ascii="Times New Roman" w:hAnsi="Times New Roman"/>
        </w:rPr>
      </w:pPr>
    </w:p>
    <w:p w14:paraId="2516D03D" w14:textId="77777777" w:rsidR="000F378E" w:rsidRPr="00AB18D2" w:rsidRDefault="000F378E" w:rsidP="00F22282">
      <w:pPr>
        <w:rPr>
          <w:rFonts w:ascii="Times New Roman" w:hAnsi="Times New Roman"/>
        </w:rPr>
      </w:pPr>
      <w:r w:rsidRPr="00AB18D2">
        <w:rPr>
          <w:rFonts w:ascii="Times New Roman" w:hAnsi="Times New Roman"/>
        </w:rPr>
        <w:t>Distance Education</w:t>
      </w:r>
    </w:p>
    <w:p w14:paraId="773F8920" w14:textId="77777777" w:rsidR="000F378E" w:rsidRPr="00AB18D2" w:rsidRDefault="000F378E" w:rsidP="00F22282">
      <w:pPr>
        <w:rPr>
          <w:rFonts w:ascii="Times New Roman" w:hAnsi="Times New Roman"/>
        </w:rPr>
      </w:pPr>
    </w:p>
    <w:p w14:paraId="5B7C9014" w14:textId="77777777" w:rsidR="00472AA0" w:rsidRPr="00AB18D2" w:rsidRDefault="00472AA0" w:rsidP="00F22282">
      <w:pPr>
        <w:rPr>
          <w:rFonts w:ascii="Times New Roman" w:hAnsi="Times New Roman"/>
        </w:rPr>
      </w:pPr>
      <w:r w:rsidRPr="00AB18D2">
        <w:rPr>
          <w:rFonts w:ascii="Times New Roman" w:hAnsi="Times New Roman"/>
        </w:rPr>
        <w:t>Accreditation History</w:t>
      </w:r>
    </w:p>
    <w:p w14:paraId="54B0280E" w14:textId="77777777" w:rsidR="001A463A" w:rsidRPr="00AB18D2" w:rsidRDefault="001A463A" w:rsidP="00F22282">
      <w:pPr>
        <w:rPr>
          <w:rFonts w:ascii="Times New Roman" w:hAnsi="Times New Roman"/>
        </w:rPr>
      </w:pPr>
    </w:p>
    <w:p w14:paraId="04FD844C" w14:textId="77777777" w:rsidR="001A463A" w:rsidRPr="00AB18D2" w:rsidRDefault="001A463A" w:rsidP="00F22282">
      <w:pPr>
        <w:rPr>
          <w:rFonts w:ascii="Times New Roman" w:hAnsi="Times New Roman"/>
        </w:rPr>
      </w:pPr>
    </w:p>
    <w:p w14:paraId="0CC8F79B" w14:textId="77777777" w:rsidR="000F378E" w:rsidRPr="00AB18D2" w:rsidRDefault="000F378E" w:rsidP="00F22282">
      <w:pPr>
        <w:rPr>
          <w:rFonts w:ascii="Times New Roman" w:hAnsi="Times New Roman"/>
        </w:rPr>
      </w:pPr>
    </w:p>
    <w:p w14:paraId="14CFBE4B" w14:textId="77777777" w:rsidR="009631EE" w:rsidRPr="00AB18D2" w:rsidRDefault="009631EE" w:rsidP="00F22282">
      <w:pPr>
        <w:rPr>
          <w:rFonts w:ascii="Times New Roman" w:hAnsi="Times New Roman"/>
        </w:rPr>
      </w:pPr>
    </w:p>
    <w:p w14:paraId="00C3F394" w14:textId="77777777" w:rsidR="001C1FBD" w:rsidRPr="00AB18D2" w:rsidRDefault="001C1FBD" w:rsidP="00F22282">
      <w:pPr>
        <w:rPr>
          <w:rFonts w:ascii="Times New Roman" w:hAnsi="Times New Roman"/>
        </w:rPr>
      </w:pPr>
    </w:p>
    <w:p w14:paraId="78642E4F" w14:textId="77777777" w:rsidR="000F378E" w:rsidRPr="00AB18D2" w:rsidRDefault="000F378E" w:rsidP="00F22282">
      <w:pPr>
        <w:rPr>
          <w:rFonts w:ascii="Times New Roman" w:hAnsi="Times New Roman"/>
          <w:b/>
          <w:sz w:val="28"/>
          <w:szCs w:val="28"/>
        </w:rPr>
      </w:pPr>
      <w:r w:rsidRPr="00AB18D2">
        <w:rPr>
          <w:rFonts w:ascii="Times New Roman" w:hAnsi="Times New Roman"/>
          <w:b/>
          <w:sz w:val="28"/>
          <w:szCs w:val="28"/>
          <w:u w:val="single"/>
        </w:rPr>
        <w:t>Organization of Self Evaluation Process</w:t>
      </w:r>
      <w:r w:rsidR="00521906" w:rsidRPr="00AB18D2">
        <w:rPr>
          <w:rFonts w:ascii="Times New Roman" w:hAnsi="Times New Roman"/>
          <w:b/>
          <w:sz w:val="28"/>
          <w:szCs w:val="28"/>
        </w:rPr>
        <w:tab/>
      </w:r>
      <w:r w:rsidR="00521906" w:rsidRPr="00AB18D2">
        <w:rPr>
          <w:rFonts w:ascii="Times New Roman" w:hAnsi="Times New Roman"/>
          <w:b/>
          <w:sz w:val="28"/>
          <w:szCs w:val="28"/>
        </w:rPr>
        <w:tab/>
      </w:r>
      <w:r w:rsidR="00521906" w:rsidRPr="00AB18D2">
        <w:rPr>
          <w:rFonts w:ascii="Times New Roman" w:hAnsi="Times New Roman"/>
          <w:b/>
          <w:sz w:val="28"/>
          <w:szCs w:val="28"/>
        </w:rPr>
        <w:tab/>
      </w:r>
      <w:r w:rsidR="00521906" w:rsidRPr="00AB18D2">
        <w:rPr>
          <w:rFonts w:ascii="Times New Roman" w:hAnsi="Times New Roman"/>
          <w:b/>
          <w:sz w:val="28"/>
          <w:szCs w:val="28"/>
        </w:rPr>
        <w:tab/>
        <w:t>6-8 pages</w:t>
      </w:r>
    </w:p>
    <w:p w14:paraId="365179B9" w14:textId="77777777" w:rsidR="000F378E" w:rsidRPr="00AB18D2" w:rsidRDefault="000F378E" w:rsidP="00F22282">
      <w:pPr>
        <w:rPr>
          <w:rFonts w:ascii="Times New Roman" w:hAnsi="Times New Roman"/>
        </w:rPr>
      </w:pPr>
    </w:p>
    <w:p w14:paraId="6EB7784F" w14:textId="77777777" w:rsidR="000F378E" w:rsidRPr="00AB18D2" w:rsidRDefault="000F378E" w:rsidP="00F22282">
      <w:pPr>
        <w:rPr>
          <w:rFonts w:ascii="Times New Roman" w:hAnsi="Times New Roman"/>
        </w:rPr>
      </w:pPr>
    </w:p>
    <w:p w14:paraId="0F8F6131" w14:textId="77777777" w:rsidR="000F378E" w:rsidRPr="00AB18D2" w:rsidRDefault="000F378E" w:rsidP="00F22282">
      <w:pPr>
        <w:rPr>
          <w:rFonts w:ascii="Times New Roman" w:hAnsi="Times New Roman"/>
          <w:u w:val="single"/>
        </w:rPr>
      </w:pPr>
      <w:r w:rsidRPr="00AB18D2">
        <w:rPr>
          <w:rFonts w:ascii="Times New Roman" w:hAnsi="Times New Roman"/>
          <w:u w:val="single"/>
        </w:rPr>
        <w:t>Background</w:t>
      </w:r>
    </w:p>
    <w:p w14:paraId="0A905D43" w14:textId="77777777" w:rsidR="001A463A" w:rsidRPr="00AB18D2" w:rsidRDefault="001A463A" w:rsidP="00F22282">
      <w:pPr>
        <w:rPr>
          <w:rFonts w:ascii="Times New Roman" w:hAnsi="Times New Roman"/>
        </w:rPr>
      </w:pPr>
    </w:p>
    <w:p w14:paraId="5F567941" w14:textId="77777777" w:rsidR="001A463A" w:rsidRPr="00AB18D2" w:rsidRDefault="00BE2B37" w:rsidP="00F22282">
      <w:pPr>
        <w:rPr>
          <w:rFonts w:ascii="Times New Roman" w:hAnsi="Times New Roman"/>
          <w:u w:val="single"/>
        </w:rPr>
      </w:pPr>
      <w:r w:rsidRPr="00AB18D2">
        <w:rPr>
          <w:rFonts w:ascii="Times New Roman" w:hAnsi="Times New Roman"/>
          <w:u w:val="single"/>
        </w:rPr>
        <w:t>Accreditation Steering Committee Memberships</w:t>
      </w:r>
    </w:p>
    <w:p w14:paraId="13768902" w14:textId="77777777" w:rsidR="00BE2B37" w:rsidRPr="00AB18D2" w:rsidRDefault="00BE2B37" w:rsidP="00F22282">
      <w:pPr>
        <w:rPr>
          <w:rFonts w:ascii="Times New Roman" w:hAnsi="Times New Roman"/>
        </w:rPr>
      </w:pPr>
    </w:p>
    <w:p w14:paraId="4572D5C3" w14:textId="77777777" w:rsidR="00BE2B37" w:rsidRPr="00AB18D2" w:rsidRDefault="00BE2B37" w:rsidP="00F22282">
      <w:pPr>
        <w:rPr>
          <w:rFonts w:ascii="Times New Roman" w:hAnsi="Times New Roman"/>
        </w:rPr>
      </w:pPr>
      <w:r w:rsidRPr="00AB18D2">
        <w:rPr>
          <w:rFonts w:ascii="Times New Roman" w:hAnsi="Times New Roman"/>
        </w:rPr>
        <w:tab/>
        <w:t>Standard I</w:t>
      </w:r>
    </w:p>
    <w:p w14:paraId="617F70FB" w14:textId="77777777" w:rsidR="00BE2B37" w:rsidRPr="00AB18D2" w:rsidRDefault="00BE2B37" w:rsidP="00F22282">
      <w:pPr>
        <w:rPr>
          <w:rFonts w:ascii="Times New Roman" w:hAnsi="Times New Roman"/>
        </w:rPr>
      </w:pPr>
    </w:p>
    <w:p w14:paraId="711E3089" w14:textId="76C96A16" w:rsidR="00BE2B37" w:rsidRPr="00AB18D2" w:rsidRDefault="00BE2B37" w:rsidP="00F22282">
      <w:pPr>
        <w:rPr>
          <w:rFonts w:ascii="Times New Roman" w:hAnsi="Times New Roman"/>
        </w:rPr>
      </w:pPr>
      <w:r w:rsidRPr="00AB18D2">
        <w:rPr>
          <w:rFonts w:ascii="Times New Roman" w:hAnsi="Times New Roman"/>
        </w:rPr>
        <w:tab/>
        <w:t>Standard II</w:t>
      </w:r>
    </w:p>
    <w:p w14:paraId="2E38F26E" w14:textId="77777777" w:rsidR="00BE2B37" w:rsidRPr="00AB18D2" w:rsidRDefault="00BE2B37" w:rsidP="00F22282">
      <w:pPr>
        <w:rPr>
          <w:rFonts w:ascii="Times New Roman" w:hAnsi="Times New Roman"/>
        </w:rPr>
      </w:pPr>
    </w:p>
    <w:p w14:paraId="59B926C6" w14:textId="77777777" w:rsidR="00BE2B37" w:rsidRPr="00AB18D2" w:rsidRDefault="00BE2B37" w:rsidP="00F22282">
      <w:pPr>
        <w:rPr>
          <w:rFonts w:ascii="Times New Roman" w:hAnsi="Times New Roman"/>
        </w:rPr>
      </w:pPr>
      <w:r w:rsidRPr="00AB18D2">
        <w:rPr>
          <w:rFonts w:ascii="Times New Roman" w:hAnsi="Times New Roman"/>
        </w:rPr>
        <w:tab/>
        <w:t>Standard III</w:t>
      </w:r>
    </w:p>
    <w:p w14:paraId="2F115857" w14:textId="77777777" w:rsidR="00BE2B37" w:rsidRPr="00AB18D2" w:rsidRDefault="00BE2B37" w:rsidP="00F22282">
      <w:pPr>
        <w:rPr>
          <w:rFonts w:ascii="Times New Roman" w:hAnsi="Times New Roman"/>
        </w:rPr>
      </w:pPr>
    </w:p>
    <w:p w14:paraId="4776D659" w14:textId="77777777" w:rsidR="00BE2B37" w:rsidRPr="00AB18D2" w:rsidRDefault="00BE2B37" w:rsidP="00F22282">
      <w:pPr>
        <w:rPr>
          <w:rFonts w:ascii="Times New Roman" w:hAnsi="Times New Roman"/>
        </w:rPr>
      </w:pPr>
      <w:r w:rsidRPr="00AB18D2">
        <w:rPr>
          <w:rFonts w:ascii="Times New Roman" w:hAnsi="Times New Roman"/>
        </w:rPr>
        <w:tab/>
        <w:t>Standard IV</w:t>
      </w:r>
    </w:p>
    <w:p w14:paraId="3509FEE2" w14:textId="77777777" w:rsidR="00BE2B37" w:rsidRPr="00AB18D2" w:rsidRDefault="00BE2B37" w:rsidP="00F22282">
      <w:pPr>
        <w:rPr>
          <w:rFonts w:ascii="Times New Roman" w:hAnsi="Times New Roman"/>
        </w:rPr>
      </w:pPr>
    </w:p>
    <w:p w14:paraId="5B83E2D1" w14:textId="77777777" w:rsidR="00BE2B37" w:rsidRPr="00AB18D2" w:rsidRDefault="00BE2B37" w:rsidP="00F22282">
      <w:pPr>
        <w:rPr>
          <w:rFonts w:ascii="Times New Roman" w:hAnsi="Times New Roman"/>
          <w:u w:val="single"/>
        </w:rPr>
      </w:pPr>
      <w:r w:rsidRPr="00AB18D2">
        <w:rPr>
          <w:rFonts w:ascii="Times New Roman" w:hAnsi="Times New Roman"/>
          <w:u w:val="single"/>
        </w:rPr>
        <w:t>Organizational Charts</w:t>
      </w:r>
    </w:p>
    <w:p w14:paraId="6DA14709" w14:textId="77777777" w:rsidR="00BE2B37" w:rsidRPr="00AB18D2" w:rsidRDefault="00BE2B37" w:rsidP="00F22282">
      <w:pPr>
        <w:rPr>
          <w:rFonts w:ascii="Times New Roman" w:hAnsi="Times New Roman"/>
          <w:u w:val="single"/>
        </w:rPr>
      </w:pPr>
    </w:p>
    <w:p w14:paraId="5F2F1FAD" w14:textId="77777777" w:rsidR="00BE2B37" w:rsidRPr="00AB18D2" w:rsidRDefault="00BE2B37" w:rsidP="00F22282">
      <w:pPr>
        <w:rPr>
          <w:rFonts w:ascii="Times New Roman" w:hAnsi="Times New Roman"/>
        </w:rPr>
      </w:pPr>
      <w:r w:rsidRPr="00AB18D2">
        <w:rPr>
          <w:rFonts w:ascii="Times New Roman" w:hAnsi="Times New Roman"/>
        </w:rPr>
        <w:tab/>
        <w:t>President’s Office</w:t>
      </w:r>
    </w:p>
    <w:p w14:paraId="2DDF0FFB" w14:textId="77777777" w:rsidR="00BE2B37" w:rsidRPr="00AB18D2" w:rsidRDefault="00BE2B37" w:rsidP="00F22282">
      <w:pPr>
        <w:rPr>
          <w:rFonts w:ascii="Times New Roman" w:hAnsi="Times New Roman"/>
        </w:rPr>
      </w:pPr>
    </w:p>
    <w:p w14:paraId="6174EBBF"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Communications and Promotions</w:t>
      </w:r>
    </w:p>
    <w:p w14:paraId="5D84D6E0" w14:textId="77777777" w:rsidR="00BE2B37" w:rsidRPr="00AB18D2" w:rsidRDefault="00BE2B37" w:rsidP="00F22282">
      <w:pPr>
        <w:rPr>
          <w:rFonts w:ascii="Times New Roman" w:hAnsi="Times New Roman"/>
        </w:rPr>
      </w:pPr>
    </w:p>
    <w:p w14:paraId="4C343D12" w14:textId="77777777" w:rsidR="00BE2B37" w:rsidRPr="00AB18D2" w:rsidRDefault="000D4D03" w:rsidP="00F22282">
      <w:pPr>
        <w:rPr>
          <w:rFonts w:ascii="Times New Roman" w:hAnsi="Times New Roman"/>
        </w:rPr>
      </w:pPr>
      <w:r w:rsidRPr="00AB18D2">
        <w:rPr>
          <w:rFonts w:ascii="Times New Roman" w:hAnsi="Times New Roman"/>
        </w:rPr>
        <w:tab/>
      </w:r>
      <w:r w:rsidRPr="00AB18D2">
        <w:rPr>
          <w:rFonts w:ascii="Times New Roman" w:hAnsi="Times New Roman"/>
        </w:rPr>
        <w:tab/>
        <w:t>Development</w:t>
      </w:r>
      <w:r w:rsidR="00BE2B37" w:rsidRPr="00AB18D2">
        <w:rPr>
          <w:rFonts w:ascii="Times New Roman" w:hAnsi="Times New Roman"/>
        </w:rPr>
        <w:t xml:space="preserve"> and Alumni Relations</w:t>
      </w:r>
    </w:p>
    <w:p w14:paraId="0B17B262" w14:textId="77777777" w:rsidR="00BE2B37" w:rsidRPr="00AB18D2" w:rsidRDefault="00BE2B37" w:rsidP="00F22282">
      <w:pPr>
        <w:rPr>
          <w:rFonts w:ascii="Times New Roman" w:hAnsi="Times New Roman"/>
        </w:rPr>
      </w:pPr>
    </w:p>
    <w:p w14:paraId="27232116"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Planning and Development</w:t>
      </w:r>
    </w:p>
    <w:p w14:paraId="09B90769" w14:textId="77777777" w:rsidR="00BE2B37" w:rsidRPr="00AB18D2" w:rsidRDefault="00BE2B37" w:rsidP="00F22282">
      <w:pPr>
        <w:rPr>
          <w:rFonts w:ascii="Times New Roman" w:hAnsi="Times New Roman"/>
        </w:rPr>
      </w:pPr>
    </w:p>
    <w:p w14:paraId="1A5E0663" w14:textId="77777777" w:rsidR="00BE2B37" w:rsidRPr="00AB18D2" w:rsidRDefault="00BE2B37" w:rsidP="00F22282">
      <w:pPr>
        <w:rPr>
          <w:rFonts w:ascii="Times New Roman" w:hAnsi="Times New Roman"/>
        </w:rPr>
      </w:pPr>
    </w:p>
    <w:p w14:paraId="2427C322" w14:textId="77777777" w:rsidR="00BE2B37" w:rsidRPr="00AB18D2" w:rsidRDefault="00BE2B37" w:rsidP="00F22282">
      <w:pPr>
        <w:rPr>
          <w:rFonts w:ascii="Times New Roman" w:hAnsi="Times New Roman"/>
        </w:rPr>
      </w:pPr>
      <w:r w:rsidRPr="00AB18D2">
        <w:rPr>
          <w:rFonts w:ascii="Times New Roman" w:hAnsi="Times New Roman"/>
        </w:rPr>
        <w:tab/>
        <w:t>Office of the Vice President for Academic Affairs</w:t>
      </w:r>
    </w:p>
    <w:p w14:paraId="2475A78D" w14:textId="77777777" w:rsidR="00BE2B37" w:rsidRPr="00AB18D2" w:rsidRDefault="00BE2B37" w:rsidP="00F22282">
      <w:pPr>
        <w:rPr>
          <w:rFonts w:ascii="Times New Roman" w:hAnsi="Times New Roman"/>
        </w:rPr>
      </w:pPr>
    </w:p>
    <w:p w14:paraId="50A9888A"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School of Trades and Professional Services</w:t>
      </w:r>
    </w:p>
    <w:p w14:paraId="12E7F871" w14:textId="77777777" w:rsidR="00BE2B37" w:rsidRPr="00AB18D2" w:rsidRDefault="00BE2B37" w:rsidP="00F22282">
      <w:pPr>
        <w:rPr>
          <w:rFonts w:ascii="Times New Roman" w:hAnsi="Times New Roman"/>
        </w:rPr>
      </w:pPr>
    </w:p>
    <w:p w14:paraId="6832C683"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School of Technology and Student Services</w:t>
      </w:r>
    </w:p>
    <w:p w14:paraId="7EF68A05" w14:textId="77777777" w:rsidR="00BE2B37" w:rsidRPr="00AB18D2" w:rsidRDefault="00BE2B37" w:rsidP="00F22282">
      <w:pPr>
        <w:rPr>
          <w:rFonts w:ascii="Times New Roman" w:hAnsi="Times New Roman"/>
        </w:rPr>
      </w:pPr>
    </w:p>
    <w:p w14:paraId="5319DA60"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School of Career and College Readiness</w:t>
      </w:r>
    </w:p>
    <w:p w14:paraId="21DB78C2" w14:textId="77777777" w:rsidR="00BE2B37" w:rsidRPr="00AB18D2" w:rsidRDefault="00BE2B37" w:rsidP="00F22282">
      <w:pPr>
        <w:rPr>
          <w:rFonts w:ascii="Times New Roman" w:hAnsi="Times New Roman"/>
        </w:rPr>
      </w:pPr>
    </w:p>
    <w:p w14:paraId="7BB462D2"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Assessment, Institutional Effectiveness and Research</w:t>
      </w:r>
    </w:p>
    <w:p w14:paraId="524002E8" w14:textId="77777777" w:rsidR="00BE2B37" w:rsidRPr="00AB18D2" w:rsidRDefault="00BE2B37" w:rsidP="00F22282">
      <w:pPr>
        <w:rPr>
          <w:rFonts w:ascii="Times New Roman" w:hAnsi="Times New Roman"/>
        </w:rPr>
      </w:pPr>
    </w:p>
    <w:p w14:paraId="7CBC586B"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Admissions and Registration</w:t>
      </w:r>
    </w:p>
    <w:p w14:paraId="6098EE6A" w14:textId="77777777" w:rsidR="00BE2B37" w:rsidRPr="00AB18D2" w:rsidRDefault="00BE2B37" w:rsidP="00F22282">
      <w:pPr>
        <w:rPr>
          <w:rFonts w:ascii="Times New Roman" w:hAnsi="Times New Roman"/>
        </w:rPr>
      </w:pPr>
    </w:p>
    <w:p w14:paraId="65FF47ED"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Continuing Education and Workforce Development</w:t>
      </w:r>
    </w:p>
    <w:p w14:paraId="0D772CC3" w14:textId="77777777" w:rsidR="00BE2B37" w:rsidRPr="00AB18D2" w:rsidRDefault="00BE2B37" w:rsidP="00F22282">
      <w:pPr>
        <w:rPr>
          <w:rFonts w:ascii="Times New Roman" w:hAnsi="Times New Roman"/>
        </w:rPr>
      </w:pPr>
    </w:p>
    <w:p w14:paraId="2FFCEA44" w14:textId="77777777" w:rsidR="00BE2B37" w:rsidRPr="00AB18D2" w:rsidRDefault="00BE2B37" w:rsidP="00F22282">
      <w:pPr>
        <w:rPr>
          <w:rFonts w:ascii="Times New Roman" w:hAnsi="Times New Roman"/>
        </w:rPr>
      </w:pPr>
      <w:r w:rsidRPr="00AB18D2">
        <w:rPr>
          <w:rFonts w:ascii="Times New Roman" w:hAnsi="Times New Roman"/>
        </w:rPr>
        <w:tab/>
        <w:t>Office of the Vice President for Finance and Administration</w:t>
      </w:r>
    </w:p>
    <w:p w14:paraId="14B3F9BD" w14:textId="77777777" w:rsidR="00BE2B37" w:rsidRPr="00AB18D2" w:rsidRDefault="00BE2B37" w:rsidP="00F22282">
      <w:pPr>
        <w:rPr>
          <w:rFonts w:ascii="Times New Roman" w:hAnsi="Times New Roman"/>
        </w:rPr>
      </w:pPr>
    </w:p>
    <w:p w14:paraId="578082A1"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Business Office</w:t>
      </w:r>
    </w:p>
    <w:p w14:paraId="78203273" w14:textId="77777777" w:rsidR="00BE2B37" w:rsidRPr="00AB18D2" w:rsidRDefault="00BE2B37" w:rsidP="00F22282">
      <w:pPr>
        <w:rPr>
          <w:rFonts w:ascii="Times New Roman" w:hAnsi="Times New Roman"/>
        </w:rPr>
      </w:pPr>
    </w:p>
    <w:p w14:paraId="063C6F6D"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Academic Technology</w:t>
      </w:r>
    </w:p>
    <w:p w14:paraId="578B4FA2" w14:textId="77777777" w:rsidR="00BE2B37" w:rsidRPr="00AB18D2" w:rsidRDefault="00BE2B37" w:rsidP="00F22282">
      <w:pPr>
        <w:rPr>
          <w:rFonts w:ascii="Times New Roman" w:hAnsi="Times New Roman"/>
        </w:rPr>
      </w:pPr>
    </w:p>
    <w:p w14:paraId="167AEC0C"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Management Information Systems</w:t>
      </w:r>
    </w:p>
    <w:p w14:paraId="04BE34F2" w14:textId="77777777" w:rsidR="00BE2B37" w:rsidRPr="00AB18D2" w:rsidRDefault="00BE2B37" w:rsidP="00F22282">
      <w:pPr>
        <w:rPr>
          <w:rFonts w:ascii="Times New Roman" w:hAnsi="Times New Roman"/>
        </w:rPr>
      </w:pPr>
    </w:p>
    <w:p w14:paraId="1001DE51"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Materials Management</w:t>
      </w:r>
    </w:p>
    <w:p w14:paraId="32BA77F5" w14:textId="77777777" w:rsidR="00BE2B37" w:rsidRPr="00AB18D2" w:rsidRDefault="00BE2B37" w:rsidP="00F22282">
      <w:pPr>
        <w:rPr>
          <w:rFonts w:ascii="Times New Roman" w:hAnsi="Times New Roman"/>
        </w:rPr>
      </w:pPr>
    </w:p>
    <w:p w14:paraId="3698C420"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t>Environmental Safety</w:t>
      </w:r>
    </w:p>
    <w:p w14:paraId="1DA8DC77" w14:textId="77777777" w:rsidR="00BE2B37" w:rsidRPr="00AB18D2" w:rsidRDefault="00BE2B37" w:rsidP="00F22282">
      <w:pPr>
        <w:rPr>
          <w:rFonts w:ascii="Times New Roman" w:hAnsi="Times New Roman"/>
        </w:rPr>
      </w:pPr>
    </w:p>
    <w:p w14:paraId="721E76BA" w14:textId="77777777" w:rsidR="00BE2B37" w:rsidRPr="00AB18D2" w:rsidRDefault="00BE2B37" w:rsidP="00F22282">
      <w:pPr>
        <w:rPr>
          <w:rFonts w:ascii="Times New Roman" w:hAnsi="Times New Roman"/>
        </w:rPr>
      </w:pPr>
      <w:r w:rsidRPr="00AB18D2">
        <w:rPr>
          <w:rFonts w:ascii="Times New Roman" w:hAnsi="Times New Roman"/>
        </w:rPr>
        <w:tab/>
      </w:r>
      <w:r w:rsidRPr="00AB18D2">
        <w:rPr>
          <w:rFonts w:ascii="Times New Roman" w:hAnsi="Times New Roman"/>
        </w:rPr>
        <w:tab/>
      </w:r>
    </w:p>
    <w:p w14:paraId="15BDB1F0" w14:textId="77777777" w:rsidR="00BE2B37" w:rsidRPr="00AB18D2" w:rsidRDefault="00BE2B37" w:rsidP="00F22282">
      <w:pPr>
        <w:rPr>
          <w:rFonts w:ascii="Times New Roman" w:hAnsi="Times New Roman"/>
        </w:rPr>
      </w:pPr>
    </w:p>
    <w:p w14:paraId="295FFB1D" w14:textId="77777777" w:rsidR="00BE2B37" w:rsidRPr="00AB18D2" w:rsidRDefault="00BE2B37" w:rsidP="00F22282">
      <w:pPr>
        <w:rPr>
          <w:rFonts w:ascii="Times New Roman" w:hAnsi="Times New Roman"/>
        </w:rPr>
      </w:pPr>
    </w:p>
    <w:p w14:paraId="6231407B" w14:textId="77777777" w:rsidR="00BE2B37" w:rsidRPr="00AB18D2" w:rsidRDefault="00BE2B37" w:rsidP="00F22282">
      <w:pPr>
        <w:rPr>
          <w:rFonts w:ascii="Times New Roman" w:hAnsi="Times New Roman"/>
        </w:rPr>
      </w:pPr>
    </w:p>
    <w:p w14:paraId="16838A53" w14:textId="77777777" w:rsidR="00BE2B37" w:rsidRPr="00AB18D2" w:rsidRDefault="00BE2B37" w:rsidP="00F22282">
      <w:pPr>
        <w:rPr>
          <w:rFonts w:ascii="Times New Roman" w:hAnsi="Times New Roman"/>
        </w:rPr>
      </w:pPr>
    </w:p>
    <w:p w14:paraId="4F5E4B3F" w14:textId="77777777" w:rsidR="001A463A" w:rsidRPr="00AB18D2" w:rsidRDefault="001A463A" w:rsidP="00F22282">
      <w:pPr>
        <w:rPr>
          <w:rFonts w:ascii="Times New Roman" w:hAnsi="Times New Roman"/>
        </w:rPr>
      </w:pPr>
    </w:p>
    <w:p w14:paraId="6F799975" w14:textId="77777777" w:rsidR="001A463A" w:rsidRPr="00AB18D2" w:rsidRDefault="001A463A" w:rsidP="00F22282">
      <w:pPr>
        <w:rPr>
          <w:rFonts w:ascii="Times New Roman" w:hAnsi="Times New Roman"/>
        </w:rPr>
      </w:pPr>
    </w:p>
    <w:p w14:paraId="27011B16" w14:textId="77777777" w:rsidR="001A463A" w:rsidRPr="00AB18D2" w:rsidRDefault="001A463A" w:rsidP="00F22282">
      <w:pPr>
        <w:rPr>
          <w:rFonts w:ascii="Times New Roman" w:hAnsi="Times New Roman"/>
        </w:rPr>
      </w:pPr>
    </w:p>
    <w:p w14:paraId="7078DEF3" w14:textId="77777777" w:rsidR="001A463A" w:rsidRPr="00AB18D2" w:rsidRDefault="001A463A" w:rsidP="00F22282">
      <w:pPr>
        <w:rPr>
          <w:rFonts w:ascii="Times New Roman" w:hAnsi="Times New Roman"/>
        </w:rPr>
      </w:pPr>
    </w:p>
    <w:p w14:paraId="680E06D0" w14:textId="77777777" w:rsidR="001A463A" w:rsidRPr="00AB18D2" w:rsidRDefault="001A463A" w:rsidP="00F22282">
      <w:pPr>
        <w:rPr>
          <w:rFonts w:ascii="Times New Roman" w:hAnsi="Times New Roman"/>
        </w:rPr>
      </w:pPr>
    </w:p>
    <w:p w14:paraId="7D28412F" w14:textId="77777777" w:rsidR="001A463A" w:rsidRPr="00AB18D2" w:rsidRDefault="001A463A" w:rsidP="00F22282">
      <w:pPr>
        <w:rPr>
          <w:rFonts w:ascii="Times New Roman" w:hAnsi="Times New Roman"/>
        </w:rPr>
      </w:pPr>
    </w:p>
    <w:p w14:paraId="0C59B04C" w14:textId="77777777" w:rsidR="001A463A" w:rsidRPr="00AB18D2" w:rsidRDefault="001A463A" w:rsidP="00F22282">
      <w:pPr>
        <w:rPr>
          <w:rFonts w:ascii="Times New Roman" w:hAnsi="Times New Roman"/>
        </w:rPr>
      </w:pPr>
    </w:p>
    <w:p w14:paraId="67CD0FC6" w14:textId="77777777" w:rsidR="001A463A" w:rsidRPr="00AB18D2" w:rsidRDefault="001A463A" w:rsidP="00F22282">
      <w:pPr>
        <w:rPr>
          <w:rFonts w:ascii="Times New Roman" w:hAnsi="Times New Roman"/>
        </w:rPr>
      </w:pPr>
    </w:p>
    <w:p w14:paraId="40E319AA" w14:textId="77777777" w:rsidR="001A463A" w:rsidRPr="00AB18D2" w:rsidRDefault="001A463A" w:rsidP="00F22282">
      <w:pPr>
        <w:rPr>
          <w:rFonts w:ascii="Times New Roman" w:hAnsi="Times New Roman"/>
        </w:rPr>
      </w:pPr>
    </w:p>
    <w:p w14:paraId="635C5676" w14:textId="77777777" w:rsidR="001A463A" w:rsidRPr="00AB18D2" w:rsidRDefault="001A463A" w:rsidP="00F22282">
      <w:pPr>
        <w:rPr>
          <w:rFonts w:ascii="Times New Roman" w:hAnsi="Times New Roman"/>
        </w:rPr>
      </w:pPr>
    </w:p>
    <w:p w14:paraId="686DE68C" w14:textId="77777777" w:rsidR="001A463A" w:rsidRPr="00AB18D2" w:rsidRDefault="001A463A" w:rsidP="00F22282">
      <w:pPr>
        <w:rPr>
          <w:rFonts w:ascii="Times New Roman" w:hAnsi="Times New Roman"/>
        </w:rPr>
      </w:pPr>
    </w:p>
    <w:p w14:paraId="5B328876" w14:textId="77777777" w:rsidR="001A463A" w:rsidRPr="00AB18D2" w:rsidRDefault="001A463A" w:rsidP="00F22282">
      <w:pPr>
        <w:rPr>
          <w:rFonts w:ascii="Times New Roman" w:hAnsi="Times New Roman"/>
        </w:rPr>
      </w:pPr>
    </w:p>
    <w:p w14:paraId="3CA9FD85" w14:textId="77777777" w:rsidR="001A463A" w:rsidRPr="00AB18D2" w:rsidRDefault="001A463A" w:rsidP="00F22282">
      <w:pPr>
        <w:rPr>
          <w:rFonts w:ascii="Times New Roman" w:hAnsi="Times New Roman"/>
        </w:rPr>
      </w:pPr>
    </w:p>
    <w:p w14:paraId="606FAB4F" w14:textId="77777777" w:rsidR="001A463A" w:rsidRPr="00AB18D2" w:rsidRDefault="001A463A" w:rsidP="00F22282">
      <w:pPr>
        <w:rPr>
          <w:rFonts w:ascii="Times New Roman" w:hAnsi="Times New Roman"/>
        </w:rPr>
      </w:pPr>
    </w:p>
    <w:p w14:paraId="370BE74B" w14:textId="77777777" w:rsidR="001A463A" w:rsidRPr="00AB18D2" w:rsidRDefault="001A463A" w:rsidP="00F22282">
      <w:pPr>
        <w:rPr>
          <w:rFonts w:ascii="Times New Roman" w:hAnsi="Times New Roman"/>
        </w:rPr>
      </w:pPr>
    </w:p>
    <w:p w14:paraId="5EB4E9CF" w14:textId="77777777" w:rsidR="001A463A" w:rsidRPr="00AB18D2" w:rsidRDefault="001A463A" w:rsidP="00F22282">
      <w:pPr>
        <w:rPr>
          <w:rFonts w:ascii="Times New Roman" w:hAnsi="Times New Roman"/>
        </w:rPr>
      </w:pPr>
    </w:p>
    <w:p w14:paraId="5D7A8190" w14:textId="77777777" w:rsidR="001A463A" w:rsidRPr="00AB18D2" w:rsidRDefault="001A463A" w:rsidP="00F22282">
      <w:pPr>
        <w:rPr>
          <w:rFonts w:ascii="Times New Roman" w:hAnsi="Times New Roman"/>
        </w:rPr>
      </w:pPr>
    </w:p>
    <w:p w14:paraId="3FC96993" w14:textId="77777777" w:rsidR="001A463A" w:rsidRPr="00AB18D2" w:rsidRDefault="001A463A" w:rsidP="00F22282">
      <w:pPr>
        <w:rPr>
          <w:rFonts w:ascii="Times New Roman" w:hAnsi="Times New Roman"/>
        </w:rPr>
      </w:pPr>
    </w:p>
    <w:p w14:paraId="2CE3F456" w14:textId="77777777" w:rsidR="001A463A" w:rsidRPr="00AB18D2" w:rsidRDefault="001A463A" w:rsidP="00F22282">
      <w:pPr>
        <w:rPr>
          <w:rFonts w:ascii="Times New Roman" w:hAnsi="Times New Roman"/>
        </w:rPr>
      </w:pPr>
    </w:p>
    <w:p w14:paraId="4021491B" w14:textId="77777777" w:rsidR="001A463A" w:rsidRPr="00AB18D2" w:rsidRDefault="001A463A" w:rsidP="00F22282">
      <w:pPr>
        <w:rPr>
          <w:rFonts w:ascii="Times New Roman" w:hAnsi="Times New Roman"/>
        </w:rPr>
      </w:pPr>
    </w:p>
    <w:p w14:paraId="57FE5DAF" w14:textId="77777777" w:rsidR="001A463A" w:rsidRPr="00AB18D2" w:rsidRDefault="001A463A" w:rsidP="00F22282">
      <w:pPr>
        <w:rPr>
          <w:rFonts w:ascii="Times New Roman" w:hAnsi="Times New Roman"/>
        </w:rPr>
      </w:pPr>
    </w:p>
    <w:p w14:paraId="545CEA59" w14:textId="77777777" w:rsidR="001A463A" w:rsidRPr="00AB18D2" w:rsidRDefault="001A463A" w:rsidP="00F22282">
      <w:pPr>
        <w:rPr>
          <w:rFonts w:ascii="Times New Roman" w:hAnsi="Times New Roman"/>
        </w:rPr>
      </w:pPr>
    </w:p>
    <w:p w14:paraId="0B974821" w14:textId="77777777" w:rsidR="001A463A" w:rsidRPr="00AB18D2" w:rsidRDefault="001A463A" w:rsidP="00F22282">
      <w:pPr>
        <w:rPr>
          <w:rFonts w:ascii="Times New Roman" w:hAnsi="Times New Roman"/>
        </w:rPr>
      </w:pPr>
    </w:p>
    <w:p w14:paraId="45B6CDC4" w14:textId="77777777" w:rsidR="001A463A" w:rsidRPr="00AB18D2" w:rsidRDefault="001A463A" w:rsidP="00F22282">
      <w:pPr>
        <w:rPr>
          <w:rFonts w:ascii="Times New Roman" w:hAnsi="Times New Roman"/>
        </w:rPr>
      </w:pPr>
    </w:p>
    <w:p w14:paraId="11009F63" w14:textId="77777777" w:rsidR="001A463A" w:rsidRPr="00AB18D2" w:rsidRDefault="001A463A" w:rsidP="00F22282">
      <w:pPr>
        <w:rPr>
          <w:rFonts w:ascii="Times New Roman" w:hAnsi="Times New Roman"/>
        </w:rPr>
      </w:pPr>
    </w:p>
    <w:p w14:paraId="5FEF61DE" w14:textId="77777777" w:rsidR="001A463A" w:rsidRPr="00AB18D2" w:rsidRDefault="001A463A" w:rsidP="00F22282">
      <w:pPr>
        <w:rPr>
          <w:rFonts w:ascii="Times New Roman" w:hAnsi="Times New Roman"/>
        </w:rPr>
      </w:pPr>
    </w:p>
    <w:p w14:paraId="7D8A77BB" w14:textId="77777777" w:rsidR="00BE2B37" w:rsidRPr="00AB18D2" w:rsidRDefault="00BE2B37" w:rsidP="00F22282">
      <w:pPr>
        <w:rPr>
          <w:rFonts w:ascii="Times New Roman" w:hAnsi="Times New Roman"/>
        </w:rPr>
      </w:pPr>
    </w:p>
    <w:p w14:paraId="44204B54" w14:textId="77777777" w:rsidR="001A463A" w:rsidRPr="00AB18D2" w:rsidRDefault="001A463A" w:rsidP="00F22282">
      <w:pPr>
        <w:rPr>
          <w:rFonts w:ascii="Times New Roman" w:hAnsi="Times New Roman"/>
        </w:rPr>
      </w:pPr>
    </w:p>
    <w:p w14:paraId="25F69BE0" w14:textId="77777777" w:rsidR="001A463A" w:rsidRPr="00AB18D2" w:rsidRDefault="001A463A" w:rsidP="00F22282">
      <w:pPr>
        <w:rPr>
          <w:rFonts w:ascii="Times New Roman" w:hAnsi="Times New Roman"/>
        </w:rPr>
      </w:pPr>
    </w:p>
    <w:p w14:paraId="00C6A95C" w14:textId="77777777" w:rsidR="001A463A" w:rsidRPr="00AB18D2" w:rsidRDefault="001A463A" w:rsidP="00F22282">
      <w:pPr>
        <w:rPr>
          <w:rFonts w:ascii="Times New Roman" w:hAnsi="Times New Roman"/>
        </w:rPr>
      </w:pPr>
    </w:p>
    <w:p w14:paraId="605BDEC0" w14:textId="77777777" w:rsidR="001A463A" w:rsidRPr="00AB18D2" w:rsidRDefault="001A463A" w:rsidP="00F22282">
      <w:pPr>
        <w:rPr>
          <w:rFonts w:ascii="Times New Roman" w:hAnsi="Times New Roman"/>
        </w:rPr>
      </w:pPr>
    </w:p>
    <w:p w14:paraId="3F7D4BA9" w14:textId="77777777" w:rsidR="004F6D72" w:rsidRPr="00AB18D2" w:rsidRDefault="004F6D72" w:rsidP="00F22282">
      <w:pPr>
        <w:rPr>
          <w:rFonts w:ascii="Times New Roman" w:hAnsi="Times New Roman"/>
        </w:rPr>
      </w:pPr>
    </w:p>
    <w:p w14:paraId="44CC6484" w14:textId="77777777" w:rsidR="001A463A" w:rsidRPr="00AB18D2" w:rsidRDefault="001A463A" w:rsidP="00F22282">
      <w:pPr>
        <w:rPr>
          <w:rFonts w:ascii="Times New Roman" w:hAnsi="Times New Roman"/>
        </w:rPr>
      </w:pPr>
    </w:p>
    <w:p w14:paraId="7038F8C9" w14:textId="77777777" w:rsidR="001A463A" w:rsidRPr="00AB18D2" w:rsidRDefault="001A463A" w:rsidP="00F22282">
      <w:pPr>
        <w:rPr>
          <w:rFonts w:ascii="Times New Roman" w:hAnsi="Times New Roman"/>
        </w:rPr>
      </w:pPr>
    </w:p>
    <w:p w14:paraId="54AD393E" w14:textId="77777777" w:rsidR="001A463A" w:rsidRPr="00AB18D2" w:rsidRDefault="001A463A" w:rsidP="008D1FC3">
      <w:pPr>
        <w:jc w:val="center"/>
        <w:rPr>
          <w:rFonts w:ascii="Times New Roman" w:hAnsi="Times New Roman"/>
          <w:b/>
          <w:sz w:val="28"/>
          <w:u w:val="single"/>
        </w:rPr>
      </w:pPr>
      <w:r w:rsidRPr="00AB18D2">
        <w:rPr>
          <w:rFonts w:ascii="Times New Roman" w:hAnsi="Times New Roman"/>
          <w:b/>
          <w:sz w:val="28"/>
          <w:u w:val="single"/>
        </w:rPr>
        <w:t xml:space="preserve">Certification of Continued Compliance with </w:t>
      </w:r>
      <w:r w:rsidR="008D1FC3" w:rsidRPr="00AB18D2">
        <w:rPr>
          <w:rFonts w:ascii="Times New Roman" w:hAnsi="Times New Roman"/>
          <w:b/>
          <w:sz w:val="28"/>
          <w:u w:val="single"/>
        </w:rPr>
        <w:t>Eligibility Requirements (ERs)</w:t>
      </w:r>
    </w:p>
    <w:p w14:paraId="1479F40A" w14:textId="77777777" w:rsidR="00521906" w:rsidRPr="00AB18D2" w:rsidRDefault="00521906" w:rsidP="008D1FC3">
      <w:pPr>
        <w:jc w:val="center"/>
        <w:rPr>
          <w:rFonts w:ascii="Times New Roman" w:hAnsi="Times New Roman"/>
          <w:b/>
          <w:sz w:val="28"/>
          <w:u w:val="single"/>
        </w:rPr>
      </w:pPr>
    </w:p>
    <w:p w14:paraId="2593E86B" w14:textId="77777777" w:rsidR="00521906" w:rsidRPr="00AB18D2" w:rsidRDefault="00521906" w:rsidP="00521906">
      <w:pPr>
        <w:rPr>
          <w:rFonts w:ascii="Times New Roman" w:hAnsi="Times New Roman"/>
          <w:b/>
          <w:sz w:val="28"/>
        </w:rPr>
      </w:pPr>
      <w:r w:rsidRPr="00AB18D2">
        <w:rPr>
          <w:rFonts w:ascii="Times New Roman" w:hAnsi="Times New Roman"/>
          <w:b/>
          <w:sz w:val="28"/>
        </w:rPr>
        <w:tab/>
      </w:r>
      <w:r w:rsidRPr="00AB18D2">
        <w:rPr>
          <w:rFonts w:ascii="Times New Roman" w:hAnsi="Times New Roman"/>
          <w:b/>
          <w:sz w:val="28"/>
        </w:rPr>
        <w:tab/>
      </w:r>
      <w:r w:rsidRPr="00AB18D2">
        <w:rPr>
          <w:rFonts w:ascii="Times New Roman" w:hAnsi="Times New Roman"/>
          <w:b/>
          <w:sz w:val="28"/>
        </w:rPr>
        <w:tab/>
      </w:r>
      <w:r w:rsidRPr="00AB18D2">
        <w:rPr>
          <w:rFonts w:ascii="Times New Roman" w:hAnsi="Times New Roman"/>
          <w:b/>
          <w:sz w:val="28"/>
        </w:rPr>
        <w:tab/>
      </w:r>
      <w:r w:rsidRPr="00AB18D2">
        <w:rPr>
          <w:rFonts w:ascii="Times New Roman" w:hAnsi="Times New Roman"/>
          <w:b/>
          <w:sz w:val="28"/>
        </w:rPr>
        <w:tab/>
      </w:r>
      <w:r w:rsidRPr="00AB18D2">
        <w:rPr>
          <w:rFonts w:ascii="Times New Roman" w:hAnsi="Times New Roman"/>
          <w:b/>
          <w:sz w:val="28"/>
        </w:rPr>
        <w:tab/>
      </w:r>
      <w:r w:rsidRPr="00AB18D2">
        <w:rPr>
          <w:rFonts w:ascii="Times New Roman" w:hAnsi="Times New Roman"/>
          <w:b/>
          <w:sz w:val="28"/>
        </w:rPr>
        <w:tab/>
      </w:r>
      <w:r w:rsidRPr="00AB18D2">
        <w:rPr>
          <w:rFonts w:ascii="Times New Roman" w:hAnsi="Times New Roman"/>
          <w:b/>
          <w:sz w:val="28"/>
        </w:rPr>
        <w:tab/>
      </w:r>
      <w:r w:rsidRPr="00AB18D2">
        <w:rPr>
          <w:rFonts w:ascii="Times New Roman" w:hAnsi="Times New Roman"/>
          <w:b/>
          <w:sz w:val="28"/>
        </w:rPr>
        <w:tab/>
      </w:r>
      <w:r w:rsidRPr="00AB18D2">
        <w:rPr>
          <w:rFonts w:ascii="Times New Roman" w:hAnsi="Times New Roman"/>
          <w:b/>
          <w:sz w:val="28"/>
        </w:rPr>
        <w:tab/>
        <w:t>1 page</w:t>
      </w:r>
    </w:p>
    <w:p w14:paraId="364820F8" w14:textId="77777777" w:rsidR="001A463A" w:rsidRPr="00AB18D2" w:rsidRDefault="001A463A" w:rsidP="001A463A">
      <w:pPr>
        <w:rPr>
          <w:rFonts w:ascii="Times New Roman" w:hAnsi="Times New Roman"/>
          <w:u w:val="single"/>
        </w:rPr>
      </w:pPr>
    </w:p>
    <w:p w14:paraId="0825AA9B" w14:textId="77777777" w:rsidR="00BE2B37" w:rsidRPr="00AB18D2" w:rsidRDefault="00BE2B37" w:rsidP="001A463A">
      <w:pPr>
        <w:rPr>
          <w:rFonts w:ascii="Times New Roman" w:hAnsi="Times New Roman"/>
          <w:u w:val="single"/>
        </w:rPr>
      </w:pPr>
    </w:p>
    <w:p w14:paraId="280EADFD" w14:textId="77777777" w:rsidR="00BE2B37" w:rsidRPr="00AB18D2" w:rsidRDefault="008D1FC3" w:rsidP="008D1FC3">
      <w:pPr>
        <w:pStyle w:val="ListParagraph"/>
        <w:numPr>
          <w:ilvl w:val="0"/>
          <w:numId w:val="1"/>
        </w:numPr>
        <w:rPr>
          <w:rFonts w:ascii="Times New Roman" w:hAnsi="Times New Roman"/>
        </w:rPr>
      </w:pPr>
      <w:r w:rsidRPr="00AB18D2">
        <w:rPr>
          <w:rFonts w:ascii="Times New Roman" w:hAnsi="Times New Roman"/>
        </w:rPr>
        <w:t>Authority</w:t>
      </w:r>
    </w:p>
    <w:p w14:paraId="563586CB" w14:textId="77777777" w:rsidR="008D1FC3" w:rsidRPr="00AB18D2" w:rsidRDefault="008D1FC3" w:rsidP="008D1FC3">
      <w:pPr>
        <w:ind w:left="360"/>
        <w:rPr>
          <w:rFonts w:ascii="Times New Roman" w:hAnsi="Times New Roman"/>
        </w:rPr>
      </w:pPr>
    </w:p>
    <w:p w14:paraId="5E810950" w14:textId="77777777" w:rsidR="008D1FC3" w:rsidRPr="00AB18D2" w:rsidRDefault="008D1FC3" w:rsidP="008D1FC3">
      <w:pPr>
        <w:pStyle w:val="ListParagraph"/>
        <w:numPr>
          <w:ilvl w:val="0"/>
          <w:numId w:val="1"/>
        </w:numPr>
        <w:rPr>
          <w:rFonts w:ascii="Times New Roman" w:hAnsi="Times New Roman"/>
        </w:rPr>
      </w:pPr>
      <w:r w:rsidRPr="00AB18D2">
        <w:rPr>
          <w:rFonts w:ascii="Times New Roman" w:hAnsi="Times New Roman"/>
        </w:rPr>
        <w:t>Operational Status</w:t>
      </w:r>
    </w:p>
    <w:p w14:paraId="174F2DAA" w14:textId="77777777" w:rsidR="008D1FC3" w:rsidRPr="00AB18D2" w:rsidRDefault="008D1FC3" w:rsidP="008D1FC3">
      <w:pPr>
        <w:rPr>
          <w:rFonts w:ascii="Times New Roman" w:hAnsi="Times New Roman"/>
        </w:rPr>
      </w:pPr>
    </w:p>
    <w:p w14:paraId="53977FF0" w14:textId="77777777" w:rsidR="008D1FC3" w:rsidRPr="00AB18D2" w:rsidRDefault="008D1FC3" w:rsidP="008D1FC3">
      <w:pPr>
        <w:pStyle w:val="ListParagraph"/>
        <w:numPr>
          <w:ilvl w:val="0"/>
          <w:numId w:val="1"/>
        </w:numPr>
        <w:rPr>
          <w:rFonts w:ascii="Times New Roman" w:hAnsi="Times New Roman"/>
        </w:rPr>
      </w:pPr>
      <w:r w:rsidRPr="00AB18D2">
        <w:rPr>
          <w:rFonts w:ascii="Times New Roman" w:hAnsi="Times New Roman"/>
        </w:rPr>
        <w:t>Degrees</w:t>
      </w:r>
    </w:p>
    <w:p w14:paraId="76140854" w14:textId="77777777" w:rsidR="008D1FC3" w:rsidRPr="00AB18D2" w:rsidRDefault="008D1FC3" w:rsidP="008D1FC3">
      <w:pPr>
        <w:rPr>
          <w:rFonts w:ascii="Times New Roman" w:hAnsi="Times New Roman"/>
        </w:rPr>
      </w:pPr>
    </w:p>
    <w:p w14:paraId="79907F2A" w14:textId="77777777" w:rsidR="008D1FC3" w:rsidRPr="00AB18D2" w:rsidRDefault="008D1FC3" w:rsidP="008D1FC3">
      <w:pPr>
        <w:pStyle w:val="ListParagraph"/>
        <w:numPr>
          <w:ilvl w:val="0"/>
          <w:numId w:val="1"/>
        </w:numPr>
        <w:rPr>
          <w:rFonts w:ascii="Times New Roman" w:hAnsi="Times New Roman"/>
        </w:rPr>
      </w:pPr>
      <w:r w:rsidRPr="00AB18D2">
        <w:rPr>
          <w:rFonts w:ascii="Times New Roman" w:hAnsi="Times New Roman"/>
        </w:rPr>
        <w:t>Chief Executive Officer</w:t>
      </w:r>
    </w:p>
    <w:p w14:paraId="376B69D1" w14:textId="77777777" w:rsidR="008D1FC3" w:rsidRPr="00AB18D2" w:rsidRDefault="008D1FC3" w:rsidP="008D1FC3">
      <w:pPr>
        <w:rPr>
          <w:rFonts w:ascii="Times New Roman" w:hAnsi="Times New Roman"/>
        </w:rPr>
      </w:pPr>
    </w:p>
    <w:p w14:paraId="2EC73EA2" w14:textId="77777777" w:rsidR="008D1FC3" w:rsidRPr="00AB18D2" w:rsidRDefault="008D1FC3" w:rsidP="008D1FC3">
      <w:pPr>
        <w:pStyle w:val="ListParagraph"/>
        <w:numPr>
          <w:ilvl w:val="0"/>
          <w:numId w:val="1"/>
        </w:numPr>
        <w:rPr>
          <w:rFonts w:ascii="Times New Roman" w:hAnsi="Times New Roman"/>
        </w:rPr>
      </w:pPr>
      <w:r w:rsidRPr="00AB18D2">
        <w:rPr>
          <w:rFonts w:ascii="Times New Roman" w:hAnsi="Times New Roman"/>
        </w:rPr>
        <w:t>Financial Accountability</w:t>
      </w:r>
    </w:p>
    <w:p w14:paraId="2CBAA02C" w14:textId="77777777" w:rsidR="008D1FC3" w:rsidRPr="00AB18D2" w:rsidRDefault="008D1FC3" w:rsidP="008D1FC3">
      <w:pPr>
        <w:rPr>
          <w:rFonts w:ascii="Times New Roman" w:hAnsi="Times New Roman"/>
        </w:rPr>
      </w:pPr>
    </w:p>
    <w:p w14:paraId="0E9F913A" w14:textId="77777777" w:rsidR="008D1FC3" w:rsidRPr="00AB18D2" w:rsidRDefault="008D1FC3" w:rsidP="008D1FC3">
      <w:pPr>
        <w:rPr>
          <w:rFonts w:ascii="Times New Roman" w:hAnsi="Times New Roman"/>
        </w:rPr>
      </w:pPr>
    </w:p>
    <w:p w14:paraId="1A931E5D" w14:textId="77777777" w:rsidR="008D1FC3" w:rsidRPr="00AB18D2" w:rsidRDefault="008D1FC3" w:rsidP="008D1FC3">
      <w:pPr>
        <w:rPr>
          <w:rFonts w:ascii="Times New Roman" w:hAnsi="Times New Roman"/>
        </w:rPr>
      </w:pPr>
      <w:r w:rsidRPr="00AB18D2">
        <w:rPr>
          <w:rFonts w:ascii="Times New Roman" w:hAnsi="Times New Roman"/>
        </w:rPr>
        <w:t>The rest of the ERs,, 6 to 21, are embedded in the Standards.</w:t>
      </w:r>
    </w:p>
    <w:p w14:paraId="1900836B" w14:textId="77777777" w:rsidR="008D1FC3" w:rsidRPr="00AB18D2" w:rsidRDefault="008D1FC3" w:rsidP="008D1FC3">
      <w:pPr>
        <w:rPr>
          <w:rFonts w:ascii="Times New Roman" w:hAnsi="Times New Roman"/>
        </w:rPr>
      </w:pPr>
    </w:p>
    <w:p w14:paraId="43BE6B19" w14:textId="77777777" w:rsidR="001A463A" w:rsidRPr="00AB18D2" w:rsidRDefault="001A463A" w:rsidP="001A463A">
      <w:pPr>
        <w:rPr>
          <w:rFonts w:ascii="Times New Roman" w:hAnsi="Times New Roman"/>
          <w:b/>
          <w:sz w:val="28"/>
        </w:rPr>
      </w:pPr>
    </w:p>
    <w:p w14:paraId="7B1F8601" w14:textId="77777777" w:rsidR="001A463A" w:rsidRPr="00AB18D2" w:rsidRDefault="001A463A" w:rsidP="00F22282">
      <w:pPr>
        <w:rPr>
          <w:rFonts w:ascii="Times New Roman" w:hAnsi="Times New Roman"/>
        </w:rPr>
      </w:pPr>
    </w:p>
    <w:p w14:paraId="0364D219" w14:textId="77777777" w:rsidR="008D1FC3" w:rsidRPr="00AB18D2" w:rsidRDefault="008D1FC3" w:rsidP="00F22282">
      <w:pPr>
        <w:rPr>
          <w:rFonts w:ascii="Times New Roman" w:hAnsi="Times New Roman"/>
        </w:rPr>
      </w:pPr>
    </w:p>
    <w:p w14:paraId="4DDCB4C4" w14:textId="77777777" w:rsidR="008D1FC3" w:rsidRPr="00AB18D2" w:rsidRDefault="008D1FC3" w:rsidP="00F22282">
      <w:pPr>
        <w:rPr>
          <w:rFonts w:ascii="Times New Roman" w:hAnsi="Times New Roman"/>
        </w:rPr>
      </w:pPr>
    </w:p>
    <w:p w14:paraId="270F9913" w14:textId="77777777" w:rsidR="008D1FC3" w:rsidRPr="00AB18D2" w:rsidRDefault="008D1FC3" w:rsidP="00F22282">
      <w:pPr>
        <w:rPr>
          <w:rFonts w:ascii="Times New Roman" w:hAnsi="Times New Roman"/>
        </w:rPr>
      </w:pPr>
    </w:p>
    <w:p w14:paraId="1C702786" w14:textId="77777777" w:rsidR="008D1FC3" w:rsidRPr="00AB18D2" w:rsidRDefault="008D1FC3" w:rsidP="00F22282">
      <w:pPr>
        <w:rPr>
          <w:rFonts w:ascii="Times New Roman" w:hAnsi="Times New Roman"/>
        </w:rPr>
      </w:pPr>
    </w:p>
    <w:p w14:paraId="15A90D4F" w14:textId="77777777" w:rsidR="008D1FC3" w:rsidRPr="00AB18D2" w:rsidRDefault="008D1FC3" w:rsidP="00F22282">
      <w:pPr>
        <w:rPr>
          <w:rFonts w:ascii="Times New Roman" w:hAnsi="Times New Roman"/>
        </w:rPr>
      </w:pPr>
    </w:p>
    <w:p w14:paraId="11704A12" w14:textId="77777777" w:rsidR="008D1FC3" w:rsidRPr="00AB18D2" w:rsidRDefault="008D1FC3" w:rsidP="00F22282">
      <w:pPr>
        <w:rPr>
          <w:rFonts w:ascii="Times New Roman" w:hAnsi="Times New Roman"/>
        </w:rPr>
      </w:pPr>
    </w:p>
    <w:p w14:paraId="1BD65B20" w14:textId="77777777" w:rsidR="008D1FC3" w:rsidRPr="00AB18D2" w:rsidRDefault="008D1FC3" w:rsidP="00F22282">
      <w:pPr>
        <w:rPr>
          <w:rFonts w:ascii="Times New Roman" w:hAnsi="Times New Roman"/>
        </w:rPr>
      </w:pPr>
    </w:p>
    <w:p w14:paraId="09729227" w14:textId="77777777" w:rsidR="008D1FC3" w:rsidRPr="00AB18D2" w:rsidRDefault="008D1FC3" w:rsidP="00F22282">
      <w:pPr>
        <w:rPr>
          <w:rFonts w:ascii="Times New Roman" w:hAnsi="Times New Roman"/>
        </w:rPr>
      </w:pPr>
    </w:p>
    <w:p w14:paraId="0B5D8623" w14:textId="77777777" w:rsidR="008D1FC3" w:rsidRPr="00AB18D2" w:rsidRDefault="008D1FC3" w:rsidP="00F22282">
      <w:pPr>
        <w:rPr>
          <w:rFonts w:ascii="Times New Roman" w:hAnsi="Times New Roman"/>
        </w:rPr>
      </w:pPr>
    </w:p>
    <w:p w14:paraId="1DEFA763" w14:textId="77777777" w:rsidR="008D1FC3" w:rsidRPr="00AB18D2" w:rsidRDefault="008D1FC3" w:rsidP="00F22282">
      <w:pPr>
        <w:rPr>
          <w:rFonts w:ascii="Times New Roman" w:hAnsi="Times New Roman"/>
        </w:rPr>
      </w:pPr>
    </w:p>
    <w:p w14:paraId="0DF53D10" w14:textId="77777777" w:rsidR="008D1FC3" w:rsidRPr="00AB18D2" w:rsidRDefault="008D1FC3" w:rsidP="00F22282">
      <w:pPr>
        <w:rPr>
          <w:rFonts w:ascii="Times New Roman" w:hAnsi="Times New Roman"/>
        </w:rPr>
      </w:pPr>
    </w:p>
    <w:p w14:paraId="143435DA" w14:textId="77777777" w:rsidR="008D1FC3" w:rsidRPr="00AB18D2" w:rsidRDefault="008D1FC3" w:rsidP="00F22282">
      <w:pPr>
        <w:rPr>
          <w:rFonts w:ascii="Times New Roman" w:hAnsi="Times New Roman"/>
        </w:rPr>
      </w:pPr>
    </w:p>
    <w:p w14:paraId="3202B806" w14:textId="77777777" w:rsidR="008D1FC3" w:rsidRPr="00AB18D2" w:rsidRDefault="008D1FC3" w:rsidP="00F22282">
      <w:pPr>
        <w:rPr>
          <w:rFonts w:ascii="Times New Roman" w:hAnsi="Times New Roman"/>
        </w:rPr>
      </w:pPr>
    </w:p>
    <w:p w14:paraId="2D5A9120" w14:textId="77777777" w:rsidR="008D1FC3" w:rsidRPr="00AB18D2" w:rsidRDefault="008D1FC3" w:rsidP="00F22282">
      <w:pPr>
        <w:rPr>
          <w:rFonts w:ascii="Times New Roman" w:hAnsi="Times New Roman"/>
        </w:rPr>
      </w:pPr>
    </w:p>
    <w:p w14:paraId="067E5564" w14:textId="77777777" w:rsidR="008D1FC3" w:rsidRPr="00AB18D2" w:rsidRDefault="008D1FC3" w:rsidP="00F22282">
      <w:pPr>
        <w:rPr>
          <w:rFonts w:ascii="Times New Roman" w:hAnsi="Times New Roman"/>
        </w:rPr>
      </w:pPr>
    </w:p>
    <w:p w14:paraId="379E8BDC" w14:textId="77777777" w:rsidR="008D1FC3" w:rsidRPr="00AB18D2" w:rsidRDefault="008D1FC3" w:rsidP="00F22282">
      <w:pPr>
        <w:rPr>
          <w:rFonts w:ascii="Times New Roman" w:hAnsi="Times New Roman"/>
        </w:rPr>
      </w:pPr>
    </w:p>
    <w:p w14:paraId="5868490B" w14:textId="77777777" w:rsidR="008D1FC3" w:rsidRPr="00AB18D2" w:rsidRDefault="008D1FC3" w:rsidP="00F22282">
      <w:pPr>
        <w:rPr>
          <w:rFonts w:ascii="Times New Roman" w:hAnsi="Times New Roman"/>
        </w:rPr>
      </w:pPr>
    </w:p>
    <w:p w14:paraId="33C707D5" w14:textId="77777777" w:rsidR="008D1FC3" w:rsidRPr="00AB18D2" w:rsidRDefault="008D1FC3" w:rsidP="00F22282">
      <w:pPr>
        <w:rPr>
          <w:rFonts w:ascii="Times New Roman" w:hAnsi="Times New Roman"/>
        </w:rPr>
      </w:pPr>
    </w:p>
    <w:p w14:paraId="7584523D" w14:textId="77777777" w:rsidR="008D1FC3" w:rsidRPr="00AB18D2" w:rsidRDefault="008D1FC3" w:rsidP="00F22282">
      <w:pPr>
        <w:rPr>
          <w:rFonts w:ascii="Times New Roman" w:hAnsi="Times New Roman"/>
        </w:rPr>
      </w:pPr>
    </w:p>
    <w:p w14:paraId="7053E285" w14:textId="77777777" w:rsidR="008D1FC3" w:rsidRPr="00AB18D2" w:rsidRDefault="008D1FC3" w:rsidP="00F22282">
      <w:pPr>
        <w:rPr>
          <w:rFonts w:ascii="Times New Roman" w:hAnsi="Times New Roman"/>
        </w:rPr>
      </w:pPr>
    </w:p>
    <w:p w14:paraId="5D260BF7" w14:textId="77777777" w:rsidR="008D1FC3" w:rsidRPr="00AB18D2" w:rsidRDefault="008D1FC3" w:rsidP="00F22282">
      <w:pPr>
        <w:rPr>
          <w:rFonts w:ascii="Times New Roman" w:hAnsi="Times New Roman"/>
        </w:rPr>
      </w:pPr>
    </w:p>
    <w:p w14:paraId="17A5E21E" w14:textId="77777777" w:rsidR="008D1FC3" w:rsidRPr="00AB18D2" w:rsidRDefault="008D1FC3" w:rsidP="00F22282">
      <w:pPr>
        <w:rPr>
          <w:rFonts w:ascii="Times New Roman" w:hAnsi="Times New Roman"/>
        </w:rPr>
      </w:pPr>
    </w:p>
    <w:p w14:paraId="51E05524" w14:textId="77777777" w:rsidR="008D1FC3" w:rsidRPr="00AB18D2" w:rsidRDefault="008D1FC3" w:rsidP="00F22282">
      <w:pPr>
        <w:rPr>
          <w:rFonts w:ascii="Times New Roman" w:hAnsi="Times New Roman"/>
        </w:rPr>
      </w:pPr>
    </w:p>
    <w:p w14:paraId="262F216B" w14:textId="77777777" w:rsidR="008D1FC3" w:rsidRPr="00AB18D2" w:rsidRDefault="008D1FC3" w:rsidP="00F22282">
      <w:pPr>
        <w:rPr>
          <w:rFonts w:ascii="Times New Roman" w:hAnsi="Times New Roman"/>
        </w:rPr>
      </w:pPr>
    </w:p>
    <w:p w14:paraId="7921C974" w14:textId="77777777" w:rsidR="008D1FC3" w:rsidRPr="00AB18D2" w:rsidRDefault="008D1FC3" w:rsidP="00F22282">
      <w:pPr>
        <w:rPr>
          <w:rFonts w:ascii="Times New Roman" w:hAnsi="Times New Roman"/>
        </w:rPr>
      </w:pPr>
    </w:p>
    <w:p w14:paraId="203A6133" w14:textId="77777777" w:rsidR="008D1FC3" w:rsidRPr="00AB18D2" w:rsidRDefault="008D1FC3" w:rsidP="008D1FC3">
      <w:pPr>
        <w:jc w:val="center"/>
        <w:rPr>
          <w:rFonts w:ascii="Times New Roman" w:hAnsi="Times New Roman"/>
        </w:rPr>
      </w:pPr>
    </w:p>
    <w:p w14:paraId="7AAFB751" w14:textId="77777777" w:rsidR="008D1FC3" w:rsidRPr="00AB18D2" w:rsidRDefault="008D1FC3" w:rsidP="008D1FC3">
      <w:pPr>
        <w:rPr>
          <w:rFonts w:ascii="Times New Roman" w:hAnsi="Times New Roman"/>
          <w:b/>
          <w:sz w:val="28"/>
        </w:rPr>
      </w:pPr>
      <w:r w:rsidRPr="00AB18D2">
        <w:rPr>
          <w:rFonts w:ascii="Times New Roman" w:hAnsi="Times New Roman"/>
          <w:b/>
          <w:sz w:val="28"/>
          <w:u w:val="single"/>
        </w:rPr>
        <w:t>Compliance with Commission Policies</w:t>
      </w:r>
      <w:r w:rsidR="00521906" w:rsidRPr="00AB18D2">
        <w:rPr>
          <w:rFonts w:ascii="Times New Roman" w:hAnsi="Times New Roman"/>
          <w:b/>
          <w:sz w:val="28"/>
        </w:rPr>
        <w:tab/>
      </w:r>
      <w:r w:rsidR="00521906" w:rsidRPr="00AB18D2">
        <w:rPr>
          <w:rFonts w:ascii="Times New Roman" w:hAnsi="Times New Roman"/>
          <w:b/>
          <w:sz w:val="28"/>
        </w:rPr>
        <w:tab/>
      </w:r>
      <w:r w:rsidR="00521906" w:rsidRPr="00AB18D2">
        <w:rPr>
          <w:rFonts w:ascii="Times New Roman" w:hAnsi="Times New Roman"/>
          <w:b/>
          <w:sz w:val="28"/>
        </w:rPr>
        <w:tab/>
      </w:r>
      <w:r w:rsidR="00521906" w:rsidRPr="00AB18D2">
        <w:rPr>
          <w:rFonts w:ascii="Times New Roman" w:hAnsi="Times New Roman"/>
          <w:b/>
          <w:sz w:val="28"/>
        </w:rPr>
        <w:tab/>
      </w:r>
      <w:r w:rsidR="00F5020E">
        <w:rPr>
          <w:rFonts w:ascii="Times New Roman" w:hAnsi="Times New Roman"/>
          <w:b/>
          <w:sz w:val="28"/>
        </w:rPr>
        <w:t xml:space="preserve">7 - </w:t>
      </w:r>
      <w:r w:rsidR="00521906" w:rsidRPr="00AB18D2">
        <w:rPr>
          <w:rFonts w:ascii="Times New Roman" w:hAnsi="Times New Roman"/>
          <w:b/>
          <w:sz w:val="28"/>
        </w:rPr>
        <w:t>9 pages</w:t>
      </w:r>
    </w:p>
    <w:p w14:paraId="42189DCE" w14:textId="77777777" w:rsidR="008D1FC3" w:rsidRPr="00AB18D2" w:rsidRDefault="008D1FC3" w:rsidP="008D1FC3">
      <w:pPr>
        <w:rPr>
          <w:rFonts w:ascii="Times New Roman" w:hAnsi="Times New Roman"/>
          <w:b/>
          <w:sz w:val="28"/>
          <w:u w:val="single"/>
        </w:rPr>
      </w:pPr>
    </w:p>
    <w:p w14:paraId="456AB995" w14:textId="77777777" w:rsidR="008D1FC3" w:rsidRPr="00AB18D2" w:rsidRDefault="008D1FC3" w:rsidP="008D1FC3">
      <w:pPr>
        <w:rPr>
          <w:rFonts w:ascii="Times New Roman" w:hAnsi="Times New Roman"/>
          <w:u w:val="single"/>
        </w:rPr>
      </w:pPr>
      <w:r w:rsidRPr="00AB18D2">
        <w:rPr>
          <w:rFonts w:ascii="Times New Roman" w:hAnsi="Times New Roman"/>
          <w:u w:val="single"/>
        </w:rPr>
        <w:t>Policy on Rights and Responsibilities of the Commission and Member Institutions</w:t>
      </w:r>
    </w:p>
    <w:p w14:paraId="2A5E697D" w14:textId="77777777" w:rsidR="00925C8E" w:rsidRPr="00AB18D2" w:rsidRDefault="00925C8E" w:rsidP="008D1FC3">
      <w:pPr>
        <w:rPr>
          <w:rFonts w:ascii="Times New Roman" w:hAnsi="Times New Roman"/>
          <w:u w:val="single"/>
        </w:rPr>
      </w:pPr>
    </w:p>
    <w:p w14:paraId="0301AA85" w14:textId="77777777" w:rsidR="00925C8E" w:rsidRPr="00AB18D2" w:rsidRDefault="00925C8E" w:rsidP="008D1FC3">
      <w:pPr>
        <w:rPr>
          <w:rFonts w:ascii="Times New Roman" w:hAnsi="Times New Roman"/>
          <w:u w:val="single"/>
        </w:rPr>
      </w:pPr>
      <w:r w:rsidRPr="00AB18D2">
        <w:rPr>
          <w:rFonts w:ascii="Times New Roman" w:hAnsi="Times New Roman"/>
          <w:u w:val="single"/>
        </w:rPr>
        <w:t>Policy on Institutional Degrees and Credits</w:t>
      </w:r>
    </w:p>
    <w:p w14:paraId="71F75614" w14:textId="77777777" w:rsidR="00925C8E" w:rsidRPr="00AB18D2" w:rsidRDefault="00925C8E" w:rsidP="008D1FC3">
      <w:pPr>
        <w:rPr>
          <w:rFonts w:ascii="Times New Roman" w:hAnsi="Times New Roman"/>
          <w:u w:val="single"/>
        </w:rPr>
      </w:pPr>
    </w:p>
    <w:p w14:paraId="38AE2C16" w14:textId="77777777" w:rsidR="00925C8E" w:rsidRPr="00AB18D2" w:rsidRDefault="00925C8E" w:rsidP="008D1FC3">
      <w:pPr>
        <w:rPr>
          <w:rFonts w:ascii="Times New Roman" w:hAnsi="Times New Roman"/>
          <w:u w:val="single"/>
        </w:rPr>
      </w:pPr>
      <w:r w:rsidRPr="00AB18D2">
        <w:rPr>
          <w:rFonts w:ascii="Times New Roman" w:hAnsi="Times New Roman"/>
          <w:u w:val="single"/>
        </w:rPr>
        <w:t>Policy on Transfer Credits</w:t>
      </w:r>
    </w:p>
    <w:p w14:paraId="0CDE2B47" w14:textId="77777777" w:rsidR="00925C8E" w:rsidRPr="00AB18D2" w:rsidRDefault="00925C8E" w:rsidP="008D1FC3">
      <w:pPr>
        <w:rPr>
          <w:rFonts w:ascii="Times New Roman" w:hAnsi="Times New Roman"/>
          <w:u w:val="single"/>
        </w:rPr>
      </w:pPr>
    </w:p>
    <w:p w14:paraId="422EE9C2" w14:textId="77777777" w:rsidR="00925C8E" w:rsidRPr="00AB18D2" w:rsidRDefault="00925C8E" w:rsidP="008D1FC3">
      <w:pPr>
        <w:rPr>
          <w:rFonts w:ascii="Times New Roman" w:hAnsi="Times New Roman"/>
          <w:u w:val="single"/>
        </w:rPr>
      </w:pPr>
      <w:r w:rsidRPr="00AB18D2">
        <w:rPr>
          <w:rFonts w:ascii="Times New Roman" w:hAnsi="Times New Roman"/>
          <w:u w:val="single"/>
        </w:rPr>
        <w:t>Policy on Distance Education and Correspondence Education</w:t>
      </w:r>
    </w:p>
    <w:p w14:paraId="1CCA7C57" w14:textId="77777777" w:rsidR="00925C8E" w:rsidRPr="00AB18D2" w:rsidRDefault="00925C8E" w:rsidP="008D1FC3">
      <w:pPr>
        <w:rPr>
          <w:rFonts w:ascii="Times New Roman" w:hAnsi="Times New Roman"/>
          <w:u w:val="single"/>
        </w:rPr>
      </w:pPr>
    </w:p>
    <w:p w14:paraId="1F10C650" w14:textId="77777777" w:rsidR="00925C8E" w:rsidRPr="00AB18D2" w:rsidRDefault="00925C8E" w:rsidP="008D1FC3">
      <w:pPr>
        <w:rPr>
          <w:rFonts w:ascii="Times New Roman" w:hAnsi="Times New Roman"/>
          <w:u w:val="single"/>
        </w:rPr>
      </w:pPr>
      <w:r w:rsidRPr="00AB18D2">
        <w:rPr>
          <w:rFonts w:ascii="Times New Roman" w:hAnsi="Times New Roman"/>
          <w:u w:val="single"/>
        </w:rPr>
        <w:t>Policy on Representation of Accredited Status</w:t>
      </w:r>
    </w:p>
    <w:p w14:paraId="6194A116" w14:textId="77777777" w:rsidR="00925C8E" w:rsidRPr="00AB18D2" w:rsidRDefault="00925C8E" w:rsidP="008D1FC3">
      <w:pPr>
        <w:rPr>
          <w:rFonts w:ascii="Times New Roman" w:hAnsi="Times New Roman"/>
          <w:u w:val="single"/>
        </w:rPr>
      </w:pPr>
    </w:p>
    <w:p w14:paraId="1DF4A169" w14:textId="77777777" w:rsidR="00925C8E" w:rsidRPr="00AB18D2" w:rsidRDefault="00925C8E" w:rsidP="008D1FC3">
      <w:pPr>
        <w:rPr>
          <w:rFonts w:ascii="Times New Roman" w:hAnsi="Times New Roman"/>
          <w:u w:val="single"/>
        </w:rPr>
      </w:pPr>
      <w:r w:rsidRPr="00AB18D2">
        <w:rPr>
          <w:rFonts w:ascii="Times New Roman" w:hAnsi="Times New Roman"/>
          <w:u w:val="single"/>
        </w:rPr>
        <w:t>Policy on Student and Public Complaints against the Institution</w:t>
      </w:r>
    </w:p>
    <w:p w14:paraId="4CE0F982" w14:textId="77777777" w:rsidR="008D1FC3" w:rsidRPr="00AB18D2" w:rsidRDefault="008D1FC3" w:rsidP="008D1FC3">
      <w:pPr>
        <w:rPr>
          <w:rFonts w:ascii="Times New Roman" w:hAnsi="Times New Roman"/>
        </w:rPr>
      </w:pPr>
    </w:p>
    <w:p w14:paraId="6DD0CB30" w14:textId="77777777" w:rsidR="008D1FC3" w:rsidRPr="00AB18D2" w:rsidRDefault="003B6F4E" w:rsidP="008D1FC3">
      <w:pPr>
        <w:rPr>
          <w:rFonts w:ascii="Times New Roman" w:hAnsi="Times New Roman"/>
          <w:u w:val="single"/>
        </w:rPr>
      </w:pPr>
      <w:r w:rsidRPr="00AB18D2">
        <w:rPr>
          <w:rFonts w:ascii="Times New Roman" w:hAnsi="Times New Roman"/>
          <w:u w:val="single"/>
        </w:rPr>
        <w:t>Policy on Institutional Advertising, Student Recruitment, and Representation of Accredited Status</w:t>
      </w:r>
    </w:p>
    <w:p w14:paraId="7E0FDDE7" w14:textId="77777777" w:rsidR="003B6F4E" w:rsidRPr="00AB18D2" w:rsidRDefault="003B6F4E" w:rsidP="008D1FC3">
      <w:pPr>
        <w:rPr>
          <w:rFonts w:ascii="Times New Roman" w:hAnsi="Times New Roman"/>
          <w:u w:val="single"/>
        </w:rPr>
      </w:pPr>
    </w:p>
    <w:p w14:paraId="41C0F5A8" w14:textId="77777777" w:rsidR="003B6F4E" w:rsidRPr="00AB18D2" w:rsidRDefault="004D7143" w:rsidP="008D1FC3">
      <w:pPr>
        <w:rPr>
          <w:rFonts w:ascii="Times New Roman" w:hAnsi="Times New Roman"/>
          <w:u w:val="single"/>
        </w:rPr>
      </w:pPr>
      <w:r w:rsidRPr="00AB18D2">
        <w:rPr>
          <w:rFonts w:ascii="Times New Roman" w:hAnsi="Times New Roman"/>
          <w:u w:val="single"/>
        </w:rPr>
        <w:t>Policy on Contractual Relationships with Non-Regionally Accredited Organizations</w:t>
      </w:r>
    </w:p>
    <w:p w14:paraId="229D08EC" w14:textId="77777777" w:rsidR="004D7143" w:rsidRPr="00AB18D2" w:rsidRDefault="004D7143" w:rsidP="008D1FC3">
      <w:pPr>
        <w:rPr>
          <w:rFonts w:ascii="Times New Roman" w:hAnsi="Times New Roman"/>
          <w:u w:val="single"/>
        </w:rPr>
      </w:pPr>
    </w:p>
    <w:p w14:paraId="7D6C05DF" w14:textId="77777777" w:rsidR="004D7143" w:rsidRPr="00AB18D2" w:rsidRDefault="004D7143" w:rsidP="008D1FC3">
      <w:pPr>
        <w:rPr>
          <w:rFonts w:ascii="Times New Roman" w:hAnsi="Times New Roman"/>
          <w:u w:val="single"/>
        </w:rPr>
      </w:pPr>
      <w:r w:rsidRPr="00AB18D2">
        <w:rPr>
          <w:rFonts w:ascii="Times New Roman" w:hAnsi="Times New Roman"/>
          <w:u w:val="single"/>
        </w:rPr>
        <w:t>Policy on Institutional Compliance with Title IV</w:t>
      </w:r>
    </w:p>
    <w:p w14:paraId="342A286F" w14:textId="77777777" w:rsidR="004D7143" w:rsidRPr="00AB18D2" w:rsidRDefault="004D7143" w:rsidP="008D1FC3">
      <w:pPr>
        <w:rPr>
          <w:rFonts w:ascii="Times New Roman" w:hAnsi="Times New Roman"/>
          <w:u w:val="single"/>
        </w:rPr>
      </w:pPr>
    </w:p>
    <w:p w14:paraId="505DFDDE" w14:textId="77777777" w:rsidR="004D7143" w:rsidRPr="00AB18D2" w:rsidRDefault="004D7143" w:rsidP="008D1FC3">
      <w:pPr>
        <w:rPr>
          <w:rFonts w:ascii="Times New Roman" w:hAnsi="Times New Roman"/>
          <w:u w:val="single"/>
        </w:rPr>
      </w:pPr>
    </w:p>
    <w:p w14:paraId="40E11BCB" w14:textId="77777777" w:rsidR="004D7143" w:rsidRPr="00AB18D2" w:rsidRDefault="004D7143" w:rsidP="008D1FC3">
      <w:pPr>
        <w:rPr>
          <w:rFonts w:ascii="Times New Roman" w:hAnsi="Times New Roman"/>
          <w:u w:val="single"/>
        </w:rPr>
      </w:pPr>
    </w:p>
    <w:p w14:paraId="16F4150A" w14:textId="77777777" w:rsidR="004D7143" w:rsidRPr="00AB18D2" w:rsidRDefault="004D7143" w:rsidP="008D1FC3">
      <w:pPr>
        <w:rPr>
          <w:rFonts w:ascii="Times New Roman" w:hAnsi="Times New Roman"/>
          <w:u w:val="single"/>
        </w:rPr>
      </w:pPr>
    </w:p>
    <w:p w14:paraId="2CD7CF64" w14:textId="77777777" w:rsidR="004D7143" w:rsidRPr="00AB18D2" w:rsidRDefault="004D7143" w:rsidP="008D1FC3">
      <w:pPr>
        <w:rPr>
          <w:rFonts w:ascii="Times New Roman" w:hAnsi="Times New Roman"/>
          <w:u w:val="single"/>
        </w:rPr>
      </w:pPr>
    </w:p>
    <w:p w14:paraId="6E3BEFFD" w14:textId="77777777" w:rsidR="004D7143" w:rsidRPr="00AB18D2" w:rsidRDefault="004D7143" w:rsidP="008D1FC3">
      <w:pPr>
        <w:rPr>
          <w:rFonts w:ascii="Times New Roman" w:hAnsi="Times New Roman"/>
          <w:u w:val="single"/>
        </w:rPr>
      </w:pPr>
    </w:p>
    <w:p w14:paraId="0C72B3C0" w14:textId="77777777" w:rsidR="004D7143" w:rsidRPr="00AB18D2" w:rsidRDefault="004D7143" w:rsidP="008D1FC3">
      <w:pPr>
        <w:rPr>
          <w:rFonts w:ascii="Times New Roman" w:hAnsi="Times New Roman"/>
          <w:u w:val="single"/>
        </w:rPr>
      </w:pPr>
    </w:p>
    <w:p w14:paraId="27668386" w14:textId="77777777" w:rsidR="004D7143" w:rsidRPr="00AB18D2" w:rsidRDefault="004D7143" w:rsidP="008D1FC3">
      <w:pPr>
        <w:rPr>
          <w:rFonts w:ascii="Times New Roman" w:hAnsi="Times New Roman"/>
          <w:u w:val="single"/>
        </w:rPr>
      </w:pPr>
    </w:p>
    <w:p w14:paraId="22D07D0E" w14:textId="77777777" w:rsidR="004D7143" w:rsidRPr="00AB18D2" w:rsidRDefault="004D7143" w:rsidP="008D1FC3">
      <w:pPr>
        <w:rPr>
          <w:rFonts w:ascii="Times New Roman" w:hAnsi="Times New Roman"/>
          <w:u w:val="single"/>
        </w:rPr>
      </w:pPr>
    </w:p>
    <w:p w14:paraId="335A3F9A" w14:textId="77777777" w:rsidR="004D7143" w:rsidRPr="00AB18D2" w:rsidRDefault="004D7143" w:rsidP="008D1FC3">
      <w:pPr>
        <w:rPr>
          <w:rFonts w:ascii="Times New Roman" w:hAnsi="Times New Roman"/>
          <w:u w:val="single"/>
        </w:rPr>
      </w:pPr>
    </w:p>
    <w:p w14:paraId="2846D5A8" w14:textId="77777777" w:rsidR="004D7143" w:rsidRPr="00AB18D2" w:rsidRDefault="004D7143" w:rsidP="008D1FC3">
      <w:pPr>
        <w:rPr>
          <w:rFonts w:ascii="Times New Roman" w:hAnsi="Times New Roman"/>
          <w:u w:val="single"/>
        </w:rPr>
      </w:pPr>
    </w:p>
    <w:p w14:paraId="407F5849" w14:textId="77777777" w:rsidR="004D7143" w:rsidRPr="00AB18D2" w:rsidRDefault="004D7143" w:rsidP="008D1FC3">
      <w:pPr>
        <w:rPr>
          <w:rFonts w:ascii="Times New Roman" w:hAnsi="Times New Roman"/>
          <w:u w:val="single"/>
        </w:rPr>
      </w:pPr>
    </w:p>
    <w:p w14:paraId="706AC295" w14:textId="77777777" w:rsidR="004D7143" w:rsidRPr="00AB18D2" w:rsidRDefault="004D7143" w:rsidP="008D1FC3">
      <w:pPr>
        <w:rPr>
          <w:rFonts w:ascii="Times New Roman" w:hAnsi="Times New Roman"/>
          <w:u w:val="single"/>
        </w:rPr>
      </w:pPr>
    </w:p>
    <w:p w14:paraId="4AB7B4B5" w14:textId="77777777" w:rsidR="004D7143" w:rsidRPr="00AB18D2" w:rsidRDefault="004D7143" w:rsidP="008D1FC3">
      <w:pPr>
        <w:rPr>
          <w:rFonts w:ascii="Times New Roman" w:hAnsi="Times New Roman"/>
          <w:u w:val="single"/>
        </w:rPr>
      </w:pPr>
    </w:p>
    <w:p w14:paraId="049C50DC" w14:textId="77777777" w:rsidR="004D7143" w:rsidRPr="00AB18D2" w:rsidRDefault="004D7143" w:rsidP="008D1FC3">
      <w:pPr>
        <w:rPr>
          <w:rFonts w:ascii="Times New Roman" w:hAnsi="Times New Roman"/>
          <w:u w:val="single"/>
        </w:rPr>
      </w:pPr>
    </w:p>
    <w:p w14:paraId="7BD6B7DF" w14:textId="77777777" w:rsidR="004D7143" w:rsidRPr="00AB18D2" w:rsidRDefault="004D7143" w:rsidP="008D1FC3">
      <w:pPr>
        <w:rPr>
          <w:rFonts w:ascii="Times New Roman" w:hAnsi="Times New Roman"/>
          <w:u w:val="single"/>
        </w:rPr>
      </w:pPr>
    </w:p>
    <w:p w14:paraId="7758EFCD" w14:textId="77777777" w:rsidR="004D7143" w:rsidRPr="00AB18D2" w:rsidRDefault="004D7143" w:rsidP="008D1FC3">
      <w:pPr>
        <w:rPr>
          <w:rFonts w:ascii="Times New Roman" w:hAnsi="Times New Roman"/>
          <w:u w:val="single"/>
        </w:rPr>
      </w:pPr>
    </w:p>
    <w:p w14:paraId="29F48D2D" w14:textId="77777777" w:rsidR="004D7143" w:rsidRPr="00AB18D2" w:rsidRDefault="004D7143" w:rsidP="008D1FC3">
      <w:pPr>
        <w:rPr>
          <w:rFonts w:ascii="Times New Roman" w:hAnsi="Times New Roman"/>
          <w:u w:val="single"/>
        </w:rPr>
      </w:pPr>
    </w:p>
    <w:p w14:paraId="25D8BB03" w14:textId="77777777" w:rsidR="004D7143" w:rsidRPr="00AB18D2" w:rsidRDefault="004D7143" w:rsidP="008D1FC3">
      <w:pPr>
        <w:rPr>
          <w:rFonts w:ascii="Times New Roman" w:hAnsi="Times New Roman"/>
          <w:u w:val="single"/>
        </w:rPr>
      </w:pPr>
    </w:p>
    <w:p w14:paraId="068B1665" w14:textId="77777777" w:rsidR="004D7143" w:rsidRPr="00AB18D2" w:rsidRDefault="004D7143" w:rsidP="008D1FC3">
      <w:pPr>
        <w:rPr>
          <w:rFonts w:ascii="Times New Roman" w:hAnsi="Times New Roman"/>
          <w:u w:val="single"/>
        </w:rPr>
      </w:pPr>
    </w:p>
    <w:p w14:paraId="20E6CBED" w14:textId="77777777" w:rsidR="004D7143" w:rsidRPr="00AB18D2" w:rsidRDefault="004D7143" w:rsidP="008D1FC3">
      <w:pPr>
        <w:rPr>
          <w:rFonts w:ascii="Times New Roman" w:hAnsi="Times New Roman"/>
          <w:u w:val="single"/>
        </w:rPr>
      </w:pPr>
    </w:p>
    <w:p w14:paraId="512A1585" w14:textId="77777777" w:rsidR="004D7143" w:rsidRPr="00AB18D2" w:rsidRDefault="004D7143" w:rsidP="008D1FC3">
      <w:pPr>
        <w:rPr>
          <w:rFonts w:ascii="Times New Roman" w:hAnsi="Times New Roman"/>
          <w:u w:val="single"/>
        </w:rPr>
      </w:pPr>
    </w:p>
    <w:p w14:paraId="568861A9" w14:textId="77777777" w:rsidR="004D7143" w:rsidRPr="00AB18D2" w:rsidRDefault="004D7143" w:rsidP="008D1FC3">
      <w:pPr>
        <w:rPr>
          <w:rFonts w:ascii="Times New Roman" w:hAnsi="Times New Roman"/>
          <w:u w:val="single"/>
        </w:rPr>
      </w:pPr>
    </w:p>
    <w:p w14:paraId="49178223" w14:textId="77777777" w:rsidR="004D7143" w:rsidRPr="00AB18D2" w:rsidRDefault="004D7143" w:rsidP="008D1FC3">
      <w:pPr>
        <w:rPr>
          <w:rFonts w:ascii="Times New Roman" w:hAnsi="Times New Roman"/>
          <w:u w:val="single"/>
        </w:rPr>
      </w:pPr>
    </w:p>
    <w:p w14:paraId="25E84837" w14:textId="77777777" w:rsidR="00BE22C5" w:rsidRPr="00AB18D2" w:rsidRDefault="00BE22C5" w:rsidP="00B61715">
      <w:pPr>
        <w:pStyle w:val="Normal1"/>
        <w:ind w:left="-1530" w:right="-896" w:firstLine="90"/>
        <w:rPr>
          <w:rFonts w:ascii="Times New Roman" w:eastAsia="Times New Roman" w:hAnsi="Times New Roman" w:cs="Times New Roman"/>
          <w:b/>
          <w:i w:val="0"/>
          <w:color w:val="auto"/>
          <w:sz w:val="28"/>
          <w:szCs w:val="28"/>
          <w:u w:val="single"/>
        </w:rPr>
      </w:pPr>
      <w:r w:rsidRPr="00AB18D2">
        <w:rPr>
          <w:rFonts w:ascii="Times New Roman" w:hAnsi="Times New Roman" w:cs="Times New Roman"/>
          <w:color w:val="auto"/>
          <w:u w:val="single"/>
        </w:rPr>
        <w:br w:type="page"/>
      </w:r>
    </w:p>
    <w:p w14:paraId="5B27351A" w14:textId="77777777" w:rsidR="00BE22C5" w:rsidRPr="00AB18D2" w:rsidRDefault="00BE22C5" w:rsidP="00B61715">
      <w:pPr>
        <w:pStyle w:val="Normal1"/>
        <w:jc w:val="center"/>
        <w:rPr>
          <w:rFonts w:ascii="Times New Roman" w:eastAsia="Times New Roman" w:hAnsi="Times New Roman" w:cs="Times New Roman"/>
          <w:b/>
          <w:color w:val="auto"/>
          <w:sz w:val="28"/>
          <w:szCs w:val="28"/>
        </w:rPr>
      </w:pPr>
      <w:r w:rsidRPr="00AB18D2">
        <w:rPr>
          <w:rFonts w:ascii="Times New Roman" w:eastAsia="Times New Roman" w:hAnsi="Times New Roman" w:cs="Times New Roman"/>
          <w:b/>
          <w:i w:val="0"/>
          <w:color w:val="auto"/>
          <w:sz w:val="28"/>
          <w:szCs w:val="28"/>
        </w:rPr>
        <w:lastRenderedPageBreak/>
        <w:t>Standard I: Mission, Academic Quality and Institutional Effectiveness, and Integrity</w:t>
      </w:r>
    </w:p>
    <w:p w14:paraId="0A2D1F75" w14:textId="77777777" w:rsidR="00BE22C5" w:rsidRPr="00AB18D2" w:rsidRDefault="00BE22C5" w:rsidP="00B61715">
      <w:pPr>
        <w:pStyle w:val="Normal1"/>
        <w:rPr>
          <w:rFonts w:ascii="Times New Roman" w:eastAsia="Times New Roman" w:hAnsi="Times New Roman" w:cs="Times New Roman"/>
          <w:color w:val="auto"/>
          <w:sz w:val="24"/>
          <w:szCs w:val="24"/>
        </w:rPr>
      </w:pPr>
    </w:p>
    <w:p w14:paraId="001C8C65" w14:textId="77777777"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color w:val="auto"/>
          <w:sz w:val="24"/>
          <w:szCs w:val="24"/>
        </w:rPr>
        <w:t xml:space="preserve">The institution demonstrates strong commitment to a mission that emphasizes student learning and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 </w:t>
      </w:r>
    </w:p>
    <w:p w14:paraId="6242BDB4" w14:textId="77777777" w:rsidR="00BE22C5" w:rsidRPr="00AB18D2" w:rsidRDefault="00BE22C5" w:rsidP="00B61715">
      <w:pPr>
        <w:pStyle w:val="Normal1"/>
        <w:rPr>
          <w:rFonts w:ascii="Times New Roman" w:eastAsia="Times New Roman" w:hAnsi="Times New Roman" w:cs="Times New Roman"/>
          <w:color w:val="auto"/>
          <w:sz w:val="24"/>
          <w:szCs w:val="24"/>
        </w:rPr>
      </w:pPr>
    </w:p>
    <w:p w14:paraId="35749961" w14:textId="77777777" w:rsidR="00BE22C5" w:rsidRPr="00AB18D2" w:rsidRDefault="00BE22C5" w:rsidP="00B61715">
      <w:pPr>
        <w:pStyle w:val="Normal1"/>
        <w:rPr>
          <w:rFonts w:ascii="Times New Roman" w:eastAsia="Times New Roman" w:hAnsi="Times New Roman" w:cs="Times New Roman"/>
          <w:b/>
          <w:i w:val="0"/>
          <w:color w:val="auto"/>
          <w:sz w:val="28"/>
          <w:szCs w:val="28"/>
        </w:rPr>
      </w:pPr>
      <w:r w:rsidRPr="00AB18D2">
        <w:rPr>
          <w:rFonts w:ascii="Times New Roman" w:eastAsia="Times New Roman" w:hAnsi="Times New Roman" w:cs="Times New Roman"/>
          <w:b/>
          <w:i w:val="0"/>
          <w:color w:val="auto"/>
          <w:sz w:val="28"/>
          <w:szCs w:val="28"/>
        </w:rPr>
        <w:t xml:space="preserve">Standard 1.A Mission </w:t>
      </w:r>
    </w:p>
    <w:p w14:paraId="552CF12F" w14:textId="77777777" w:rsidR="00BE22C5" w:rsidRPr="00AB18D2" w:rsidRDefault="00BE22C5" w:rsidP="00B61715">
      <w:pPr>
        <w:pStyle w:val="Normal1"/>
        <w:rPr>
          <w:rFonts w:ascii="Times New Roman" w:eastAsia="Times New Roman" w:hAnsi="Times New Roman" w:cs="Times New Roman"/>
          <w:color w:val="auto"/>
          <w:sz w:val="24"/>
          <w:szCs w:val="24"/>
        </w:rPr>
      </w:pPr>
    </w:p>
    <w:p w14:paraId="382D74D6" w14:textId="77777777" w:rsidR="00BE22C5" w:rsidRPr="00AB18D2" w:rsidRDefault="00BE22C5" w:rsidP="00B61715">
      <w:pPr>
        <w:pStyle w:val="Normal1"/>
        <w:rPr>
          <w:rFonts w:ascii="Times New Roman" w:eastAsia="Times New Roman" w:hAnsi="Times New Roman" w:cs="Times New Roman"/>
          <w:b/>
          <w:i w:val="0"/>
          <w:color w:val="auto"/>
          <w:sz w:val="24"/>
          <w:szCs w:val="24"/>
        </w:rPr>
      </w:pPr>
      <w:r w:rsidRPr="00AB18D2">
        <w:rPr>
          <w:rFonts w:ascii="Times New Roman" w:eastAsia="Times New Roman" w:hAnsi="Times New Roman" w:cs="Times New Roman"/>
          <w:b/>
          <w:i w:val="0"/>
          <w:color w:val="auto"/>
          <w:sz w:val="24"/>
          <w:szCs w:val="24"/>
        </w:rPr>
        <w:t>Introduction</w:t>
      </w:r>
    </w:p>
    <w:p w14:paraId="42E80AA3" w14:textId="77777777" w:rsidR="00BE22C5" w:rsidRPr="00AB18D2" w:rsidRDefault="00BE22C5" w:rsidP="00B61715">
      <w:pPr>
        <w:pStyle w:val="Normal1"/>
        <w:rPr>
          <w:rFonts w:ascii="Times New Roman" w:eastAsia="Times New Roman" w:hAnsi="Times New Roman" w:cs="Times New Roman"/>
          <w:color w:val="auto"/>
          <w:sz w:val="28"/>
          <w:szCs w:val="28"/>
        </w:rPr>
      </w:pPr>
    </w:p>
    <w:p w14:paraId="5AECE156" w14:textId="77777777" w:rsidR="00BE22C5" w:rsidRPr="00AB18D2" w:rsidRDefault="00BE22C5" w:rsidP="00B61715">
      <w:pPr>
        <w:pStyle w:val="Normal1"/>
        <w:rPr>
          <w:rFonts w:ascii="Times New Roman" w:eastAsia="Times New Roman" w:hAnsi="Times New Roman" w:cs="Times New Roman"/>
          <w:i w:val="0"/>
          <w:color w:val="auto"/>
          <w:sz w:val="28"/>
          <w:szCs w:val="28"/>
        </w:rPr>
      </w:pPr>
      <w:r w:rsidRPr="00AB18D2">
        <w:rPr>
          <w:rFonts w:ascii="Times New Roman" w:eastAsia="Times New Roman" w:hAnsi="Times New Roman" w:cs="Times New Roman"/>
          <w:b/>
          <w:i w:val="0"/>
          <w:color w:val="auto"/>
          <w:sz w:val="28"/>
          <w:szCs w:val="28"/>
          <w:u w:val="single"/>
        </w:rPr>
        <w:t>Standard 1.A.1</w:t>
      </w:r>
      <w:r w:rsidRPr="00AB18D2">
        <w:rPr>
          <w:rFonts w:ascii="Times New Roman" w:eastAsia="Times New Roman" w:hAnsi="Times New Roman" w:cs="Times New Roman"/>
          <w:i w:val="0"/>
          <w:color w:val="auto"/>
          <w:sz w:val="28"/>
          <w:szCs w:val="28"/>
        </w:rPr>
        <w:t xml:space="preserve"> </w:t>
      </w:r>
    </w:p>
    <w:p w14:paraId="6ECDBA6F" w14:textId="77777777" w:rsidR="00512C2D" w:rsidRDefault="00512C2D" w:rsidP="00B61715">
      <w:pPr>
        <w:pStyle w:val="Normal1"/>
        <w:rPr>
          <w:rFonts w:ascii="Times New Roman" w:eastAsia="Times New Roman" w:hAnsi="Times New Roman" w:cs="Times New Roman"/>
          <w:color w:val="auto"/>
          <w:sz w:val="24"/>
          <w:szCs w:val="24"/>
        </w:rPr>
      </w:pPr>
    </w:p>
    <w:p w14:paraId="6B044420" w14:textId="5C66CCDA"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color w:val="auto"/>
          <w:sz w:val="24"/>
          <w:szCs w:val="24"/>
        </w:rPr>
        <w:t>The mission describes the institution’s broad educational purposes, its intended student population, the types of degrees and other credentials it offers, and its commitment to student learning and student achievement.</w:t>
      </w:r>
    </w:p>
    <w:p w14:paraId="1DB673FE" w14:textId="77777777" w:rsidR="00BE22C5" w:rsidRPr="00AB18D2" w:rsidRDefault="00BE22C5" w:rsidP="00B61715">
      <w:pPr>
        <w:pStyle w:val="Normal1"/>
        <w:rPr>
          <w:rFonts w:ascii="Times New Roman" w:eastAsia="Times New Roman" w:hAnsi="Times New Roman" w:cs="Times New Roman"/>
          <w:color w:val="auto"/>
          <w:sz w:val="24"/>
          <w:szCs w:val="24"/>
        </w:rPr>
      </w:pPr>
    </w:p>
    <w:p w14:paraId="7B8C8E31"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Evidence of Meeting the Standard:</w:t>
      </w:r>
    </w:p>
    <w:p w14:paraId="5A37F379" w14:textId="77777777" w:rsidR="00BE22C5" w:rsidRPr="00AB18D2" w:rsidRDefault="00BE22C5" w:rsidP="00B61715">
      <w:pPr>
        <w:pStyle w:val="Normal1"/>
        <w:rPr>
          <w:rFonts w:ascii="Times New Roman" w:eastAsia="Times New Roman" w:hAnsi="Times New Roman" w:cs="Times New Roman"/>
          <w:color w:val="auto"/>
          <w:sz w:val="24"/>
          <w:szCs w:val="24"/>
        </w:rPr>
      </w:pPr>
    </w:p>
    <w:p w14:paraId="2F844498" w14:textId="271F50FB"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 xml:space="preserve">As stated in the Guam Community College (GCC) </w:t>
      </w:r>
      <w:hyperlink r:id="rId22">
        <w:r w:rsidRPr="00543FF0">
          <w:rPr>
            <w:rFonts w:ascii="Times New Roman" w:eastAsia="Times New Roman" w:hAnsi="Times New Roman" w:cs="Times New Roman"/>
            <w:i w:val="0"/>
            <w:color w:val="auto"/>
            <w:sz w:val="24"/>
            <w:szCs w:val="24"/>
          </w:rPr>
          <w:t>Board of Trustees (BOT) Policy 100</w:t>
        </w:r>
      </w:hyperlink>
      <w:r w:rsidR="00591CE2" w:rsidRPr="00543FF0">
        <w:rPr>
          <w:rStyle w:val="FootnoteReference"/>
          <w:rFonts w:ascii="Times New Roman" w:eastAsia="Times New Roman" w:hAnsi="Times New Roman" w:cs="Times New Roman"/>
          <w:i w:val="0"/>
          <w:color w:val="auto"/>
          <w:sz w:val="24"/>
          <w:szCs w:val="24"/>
        </w:rPr>
        <w:footnoteReference w:id="1"/>
      </w:r>
      <w:r w:rsidRPr="00512C2D">
        <w:rPr>
          <w:rFonts w:ascii="Times New Roman" w:eastAsia="Times New Roman" w:hAnsi="Times New Roman" w:cs="Times New Roman"/>
          <w:i w:val="0"/>
          <w:color w:val="auto"/>
          <w:sz w:val="24"/>
          <w:szCs w:val="24"/>
        </w:rPr>
        <w:t>,</w:t>
      </w:r>
      <w:r w:rsidRPr="00AB18D2">
        <w:rPr>
          <w:rFonts w:ascii="Times New Roman" w:eastAsia="Times New Roman" w:hAnsi="Times New Roman" w:cs="Times New Roman"/>
          <w:i w:val="0"/>
          <w:color w:val="auto"/>
          <w:sz w:val="24"/>
          <w:szCs w:val="24"/>
        </w:rPr>
        <w:t xml:space="preserve"> the current GCC mission statement reads:  </w:t>
      </w:r>
    </w:p>
    <w:p w14:paraId="00485AAE" w14:textId="77777777" w:rsidR="00BE22C5" w:rsidRPr="00AB18D2" w:rsidRDefault="00BE22C5" w:rsidP="00B61715">
      <w:pPr>
        <w:pStyle w:val="Normal1"/>
        <w:ind w:left="720"/>
        <w:rPr>
          <w:rFonts w:ascii="Times New Roman" w:eastAsia="Times New Roman" w:hAnsi="Times New Roman" w:cs="Times New Roman"/>
          <w:color w:val="auto"/>
          <w:sz w:val="24"/>
          <w:szCs w:val="24"/>
        </w:rPr>
      </w:pPr>
    </w:p>
    <w:p w14:paraId="72CB886B" w14:textId="77777777" w:rsidR="00BE22C5" w:rsidRPr="00AB18D2" w:rsidRDefault="00BE22C5" w:rsidP="00B61715">
      <w:pPr>
        <w:pStyle w:val="Normal1"/>
        <w:ind w:left="720"/>
        <w:rPr>
          <w:rFonts w:ascii="Times New Roman" w:eastAsia="Times New Roman" w:hAnsi="Times New Roman" w:cs="Times New Roman"/>
          <w:color w:val="auto"/>
          <w:sz w:val="24"/>
          <w:szCs w:val="24"/>
        </w:rPr>
      </w:pPr>
      <w:r w:rsidRPr="00AB18D2">
        <w:rPr>
          <w:rFonts w:ascii="Times New Roman" w:eastAsia="Times New Roman" w:hAnsi="Times New Roman" w:cs="Times New Roman"/>
          <w:color w:val="auto"/>
          <w:sz w:val="24"/>
          <w:szCs w:val="24"/>
        </w:rPr>
        <w:t>“Guam Community College is a leader in career and technical workforce development, providing the highest quality, student-centered education and job training for Micronesia.”</w:t>
      </w:r>
    </w:p>
    <w:p w14:paraId="053D6E75" w14:textId="77777777" w:rsidR="00BE22C5" w:rsidRPr="00AB18D2" w:rsidRDefault="00BE22C5" w:rsidP="00B61715">
      <w:pPr>
        <w:pStyle w:val="Normal1"/>
        <w:rPr>
          <w:rFonts w:ascii="Times New Roman" w:eastAsia="Times New Roman" w:hAnsi="Times New Roman" w:cs="Times New Roman"/>
          <w:color w:val="auto"/>
          <w:sz w:val="24"/>
          <w:szCs w:val="24"/>
        </w:rPr>
      </w:pPr>
    </w:p>
    <w:p w14:paraId="20C32A7D" w14:textId="77777777"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Translated in native Chamorro, the indigenous language of Guam, it reads:</w:t>
      </w:r>
    </w:p>
    <w:p w14:paraId="7A41C8C9" w14:textId="77777777" w:rsidR="00BE22C5" w:rsidRPr="00AB18D2" w:rsidRDefault="00BE22C5" w:rsidP="00B61715">
      <w:pPr>
        <w:pStyle w:val="Normal1"/>
        <w:rPr>
          <w:rFonts w:ascii="Times New Roman" w:eastAsia="Times New Roman" w:hAnsi="Times New Roman" w:cs="Times New Roman"/>
          <w:color w:val="auto"/>
          <w:sz w:val="24"/>
          <w:szCs w:val="24"/>
        </w:rPr>
      </w:pPr>
    </w:p>
    <w:p w14:paraId="48C0BCE2" w14:textId="77777777" w:rsidR="00BE22C5" w:rsidRPr="00AB18D2" w:rsidRDefault="00BE22C5" w:rsidP="00B61715">
      <w:pPr>
        <w:pStyle w:val="Normal1"/>
        <w:ind w:left="720"/>
        <w:rPr>
          <w:rFonts w:ascii="Times New Roman" w:eastAsia="Times New Roman" w:hAnsi="Times New Roman" w:cs="Times New Roman"/>
          <w:color w:val="auto"/>
          <w:sz w:val="24"/>
          <w:szCs w:val="24"/>
        </w:rPr>
      </w:pPr>
      <w:r w:rsidRPr="00AB18D2">
        <w:rPr>
          <w:rFonts w:ascii="Times New Roman" w:eastAsia="Times New Roman" w:hAnsi="Times New Roman" w:cs="Times New Roman"/>
          <w:color w:val="auto"/>
          <w:sz w:val="24"/>
          <w:szCs w:val="24"/>
        </w:rPr>
        <w:t>“Guiya i Kulehon Kumunidåt Guåhan, i mas takhilo’ mamanaguen fina’che’cho’ yan i teknikåt na kinahulo’ i manfáfache’cho’ ya u na’ guáguaha nu i manakhilo’ yan manmaolek na tiningo’ ni i manmafananågui yan i fina’na’guen cho’cho’ gi iya Maikronesiha.”</w:t>
      </w:r>
    </w:p>
    <w:p w14:paraId="251AF94E" w14:textId="77777777" w:rsidR="00BE22C5" w:rsidRPr="00AB18D2" w:rsidRDefault="00BE22C5" w:rsidP="00B61715">
      <w:pPr>
        <w:pStyle w:val="Normal1"/>
        <w:rPr>
          <w:rFonts w:ascii="Times New Roman" w:eastAsia="Times New Roman" w:hAnsi="Times New Roman" w:cs="Times New Roman"/>
          <w:color w:val="auto"/>
          <w:sz w:val="24"/>
          <w:szCs w:val="24"/>
        </w:rPr>
      </w:pPr>
    </w:p>
    <w:p w14:paraId="62171A83" w14:textId="12E5993D"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 xml:space="preserve">The broad educational purposes of the College are to prepare students for entry-level employment in career and technical fields or transfer to </w:t>
      </w:r>
      <w:r w:rsidR="002E1A68">
        <w:rPr>
          <w:rFonts w:ascii="Times New Roman" w:eastAsia="Times New Roman" w:hAnsi="Times New Roman" w:cs="Times New Roman"/>
          <w:i w:val="0"/>
          <w:color w:val="auto"/>
          <w:sz w:val="24"/>
          <w:szCs w:val="24"/>
        </w:rPr>
        <w:t xml:space="preserve">a </w:t>
      </w:r>
      <w:r w:rsidRPr="00AB18D2">
        <w:rPr>
          <w:rFonts w:ascii="Times New Roman" w:eastAsia="Times New Roman" w:hAnsi="Times New Roman" w:cs="Times New Roman"/>
          <w:i w:val="0"/>
          <w:color w:val="auto"/>
          <w:sz w:val="24"/>
          <w:szCs w:val="24"/>
        </w:rPr>
        <w:t>four-year institution of higher education.  This is described in the GCC mission statement</w:t>
      </w:r>
      <w:r w:rsidR="00E9312C">
        <w:rPr>
          <w:rFonts w:ascii="Times New Roman" w:eastAsia="Times New Roman" w:hAnsi="Times New Roman" w:cs="Times New Roman"/>
          <w:i w:val="0"/>
          <w:color w:val="auto"/>
          <w:sz w:val="24"/>
          <w:szCs w:val="24"/>
        </w:rPr>
        <w:t>,</w:t>
      </w:r>
      <w:r w:rsidR="00965B0C">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“providing the highest quality, student-centered education and job training”.</w:t>
      </w:r>
    </w:p>
    <w:p w14:paraId="2B61070E" w14:textId="77777777" w:rsidR="00BE22C5" w:rsidRPr="00AB18D2" w:rsidRDefault="00BE22C5" w:rsidP="00B61715">
      <w:pPr>
        <w:pStyle w:val="Normal1"/>
        <w:rPr>
          <w:rFonts w:ascii="Times New Roman" w:eastAsia="Times New Roman" w:hAnsi="Times New Roman" w:cs="Times New Roman"/>
          <w:color w:val="auto"/>
          <w:sz w:val="24"/>
          <w:szCs w:val="24"/>
        </w:rPr>
      </w:pPr>
    </w:p>
    <w:p w14:paraId="42B04E9E" w14:textId="0BA220CF" w:rsidR="004B7476"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The intended student population </w:t>
      </w:r>
      <w:r w:rsidR="00133FB9">
        <w:rPr>
          <w:rFonts w:ascii="Times New Roman" w:eastAsia="Times New Roman" w:hAnsi="Times New Roman" w:cs="Times New Roman"/>
          <w:i w:val="0"/>
          <w:color w:val="auto"/>
          <w:sz w:val="24"/>
          <w:szCs w:val="24"/>
        </w:rPr>
        <w:t xml:space="preserve">that GCC serves derives not only </w:t>
      </w:r>
      <w:r w:rsidR="004B7476">
        <w:rPr>
          <w:rFonts w:ascii="Times New Roman" w:eastAsia="Times New Roman" w:hAnsi="Times New Roman" w:cs="Times New Roman"/>
          <w:i w:val="0"/>
          <w:color w:val="auto"/>
          <w:sz w:val="24"/>
          <w:szCs w:val="24"/>
        </w:rPr>
        <w:t>from</w:t>
      </w:r>
      <w:r w:rsidR="00133FB9">
        <w:rPr>
          <w:rFonts w:ascii="Times New Roman" w:eastAsia="Times New Roman" w:hAnsi="Times New Roman" w:cs="Times New Roman"/>
          <w:i w:val="0"/>
          <w:color w:val="auto"/>
          <w:sz w:val="24"/>
          <w:szCs w:val="24"/>
        </w:rPr>
        <w:t xml:space="preserve"> Guam, but students from the various islands across Micronesia, which is implied by the words in the mission </w:t>
      </w:r>
      <w:r w:rsidR="00133FB9">
        <w:rPr>
          <w:rFonts w:ascii="Times New Roman" w:eastAsia="Times New Roman" w:hAnsi="Times New Roman" w:cs="Times New Roman"/>
          <w:i w:val="0"/>
          <w:color w:val="auto"/>
          <w:sz w:val="24"/>
          <w:szCs w:val="24"/>
        </w:rPr>
        <w:lastRenderedPageBreak/>
        <w:t>statement</w:t>
      </w:r>
      <w:r w:rsidRPr="00AB18D2">
        <w:rPr>
          <w:rFonts w:ascii="Times New Roman" w:eastAsia="Times New Roman" w:hAnsi="Times New Roman" w:cs="Times New Roman"/>
          <w:i w:val="0"/>
          <w:color w:val="auto"/>
          <w:sz w:val="24"/>
          <w:szCs w:val="24"/>
        </w:rPr>
        <w:t xml:space="preserve"> “job training for Micronesia”</w:t>
      </w:r>
      <w:r w:rsidR="00133FB9">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 xml:space="preserve">GCC </w:t>
      </w:r>
      <w:hyperlink r:id="rId23">
        <w:r w:rsidRPr="00543FF0">
          <w:rPr>
            <w:rFonts w:ascii="Times New Roman" w:eastAsia="Times New Roman" w:hAnsi="Times New Roman" w:cs="Times New Roman"/>
            <w:i w:val="0"/>
            <w:color w:val="auto"/>
            <w:sz w:val="24"/>
            <w:szCs w:val="24"/>
          </w:rPr>
          <w:t>FactBook</w:t>
        </w:r>
      </w:hyperlink>
      <w:hyperlink r:id="rId24">
        <w:r w:rsidRPr="00543FF0">
          <w:rPr>
            <w:rFonts w:ascii="Times New Roman" w:eastAsia="Times New Roman" w:hAnsi="Times New Roman" w:cs="Times New Roman"/>
            <w:i w:val="0"/>
            <w:color w:val="auto"/>
            <w:sz w:val="24"/>
            <w:szCs w:val="24"/>
          </w:rPr>
          <w:t xml:space="preserve"> Vol. </w:t>
        </w:r>
      </w:hyperlink>
      <w:r w:rsidRPr="00543FF0">
        <w:rPr>
          <w:rFonts w:ascii="Times New Roman" w:eastAsia="Times New Roman" w:hAnsi="Times New Roman" w:cs="Times New Roman"/>
          <w:i w:val="0"/>
          <w:color w:val="auto"/>
          <w:sz w:val="24"/>
          <w:szCs w:val="24"/>
        </w:rPr>
        <w:t>1</w:t>
      </w:r>
      <w:r w:rsidR="004B7476" w:rsidRPr="00543FF0">
        <w:rPr>
          <w:rFonts w:ascii="Times New Roman" w:eastAsia="Times New Roman" w:hAnsi="Times New Roman" w:cs="Times New Roman"/>
          <w:i w:val="0"/>
          <w:color w:val="auto"/>
          <w:sz w:val="24"/>
          <w:szCs w:val="24"/>
        </w:rPr>
        <w:t>1</w:t>
      </w:r>
      <w:hyperlink r:id="rId25">
        <w:r w:rsidR="004B7476" w:rsidRPr="00543FF0">
          <w:rPr>
            <w:rFonts w:ascii="Times New Roman" w:eastAsia="Times New Roman" w:hAnsi="Times New Roman" w:cs="Times New Roman"/>
            <w:i w:val="0"/>
            <w:color w:val="auto"/>
            <w:sz w:val="24"/>
            <w:szCs w:val="24"/>
          </w:rPr>
          <w:t xml:space="preserve"> (SY 201</w:t>
        </w:r>
      </w:hyperlink>
      <w:hyperlink r:id="rId26">
        <w:r w:rsidR="004B7476" w:rsidRPr="00543FF0">
          <w:rPr>
            <w:rFonts w:ascii="Times New Roman" w:eastAsia="Times New Roman" w:hAnsi="Times New Roman" w:cs="Times New Roman"/>
            <w:i w:val="0"/>
            <w:color w:val="auto"/>
            <w:sz w:val="24"/>
            <w:szCs w:val="24"/>
          </w:rPr>
          <w:t>6</w:t>
        </w:r>
      </w:hyperlink>
      <w:r w:rsidRPr="00543FF0">
        <w:rPr>
          <w:rFonts w:ascii="Times New Roman" w:eastAsia="Times New Roman" w:hAnsi="Times New Roman" w:cs="Times New Roman"/>
          <w:i w:val="0"/>
          <w:color w:val="auto"/>
          <w:sz w:val="24"/>
          <w:szCs w:val="24"/>
        </w:rPr>
        <w:t>-201</w:t>
      </w:r>
      <w:r w:rsidR="004B7476" w:rsidRPr="00543FF0">
        <w:rPr>
          <w:rFonts w:ascii="Times New Roman" w:eastAsia="Times New Roman" w:hAnsi="Times New Roman" w:cs="Times New Roman"/>
          <w:i w:val="0"/>
          <w:color w:val="auto"/>
          <w:sz w:val="24"/>
          <w:szCs w:val="24"/>
        </w:rPr>
        <w:t>7</w:t>
      </w:r>
      <w:hyperlink r:id="rId27">
        <w:r w:rsidRPr="00543FF0">
          <w:rPr>
            <w:rFonts w:ascii="Times New Roman" w:eastAsia="Times New Roman" w:hAnsi="Times New Roman" w:cs="Times New Roman"/>
            <w:i w:val="0"/>
            <w:color w:val="auto"/>
            <w:sz w:val="24"/>
            <w:szCs w:val="24"/>
          </w:rPr>
          <w:t>)</w:t>
        </w:r>
      </w:hyperlink>
      <w:r w:rsidR="004B7476" w:rsidRPr="00543FF0">
        <w:rPr>
          <w:rStyle w:val="FootnoteReference"/>
          <w:rFonts w:ascii="Times New Roman" w:eastAsia="Times New Roman" w:hAnsi="Times New Roman" w:cs="Times New Roman"/>
          <w:i w:val="0"/>
          <w:color w:val="auto"/>
          <w:sz w:val="24"/>
          <w:szCs w:val="24"/>
        </w:rPr>
        <w:footnoteReference w:id="2"/>
      </w:r>
      <w:r w:rsidRPr="00AB18D2">
        <w:rPr>
          <w:rFonts w:ascii="Times New Roman" w:eastAsia="Times New Roman" w:hAnsi="Times New Roman" w:cs="Times New Roman"/>
          <w:i w:val="0"/>
          <w:color w:val="auto"/>
          <w:sz w:val="24"/>
          <w:szCs w:val="24"/>
        </w:rPr>
        <w:t xml:space="preserve"> breaks down the student population by ethnicity, revealing that 1,108 are Chamorro, and 964 are Filipino. Also, enrollment by the Micronesian population, made up of Chuukese, Kosraean, Marshallese, Palauan, Yapese and Pohn</w:t>
      </w:r>
      <w:r w:rsidR="00965B0C">
        <w:rPr>
          <w:rFonts w:ascii="Times New Roman" w:eastAsia="Times New Roman" w:hAnsi="Times New Roman" w:cs="Times New Roman"/>
          <w:i w:val="0"/>
          <w:color w:val="auto"/>
          <w:sz w:val="24"/>
          <w:szCs w:val="24"/>
        </w:rPr>
        <w:t>e</w:t>
      </w:r>
      <w:r w:rsidRPr="00AB18D2">
        <w:rPr>
          <w:rFonts w:ascii="Times New Roman" w:eastAsia="Times New Roman" w:hAnsi="Times New Roman" w:cs="Times New Roman"/>
          <w:i w:val="0"/>
          <w:color w:val="auto"/>
          <w:sz w:val="24"/>
          <w:szCs w:val="24"/>
        </w:rPr>
        <w:t>pian, is represented by 198 students out of a total of 2</w:t>
      </w:r>
      <w:r w:rsidR="003E0865">
        <w:rPr>
          <w:rFonts w:ascii="Times New Roman" w:eastAsia="Times New Roman" w:hAnsi="Times New Roman" w:cs="Times New Roman"/>
          <w:i w:val="0"/>
          <w:color w:val="auto"/>
          <w:sz w:val="24"/>
          <w:szCs w:val="24"/>
        </w:rPr>
        <w:t>,</w:t>
      </w:r>
      <w:r w:rsidRPr="00AB18D2">
        <w:rPr>
          <w:rFonts w:ascii="Times New Roman" w:eastAsia="Times New Roman" w:hAnsi="Times New Roman" w:cs="Times New Roman"/>
          <w:i w:val="0"/>
          <w:color w:val="auto"/>
          <w:sz w:val="24"/>
          <w:szCs w:val="24"/>
        </w:rPr>
        <w:t>410 students.</w:t>
      </w:r>
      <w:r w:rsidR="004B7476">
        <w:rPr>
          <w:rFonts w:ascii="Times New Roman" w:eastAsia="Times New Roman" w:hAnsi="Times New Roman" w:cs="Times New Roman"/>
          <w:i w:val="0"/>
          <w:color w:val="auto"/>
          <w:sz w:val="24"/>
          <w:szCs w:val="24"/>
        </w:rPr>
        <w:t xml:space="preserve">  More specifically, GCC strives to meet the educational needs of these diverse students, who are interested in pursuing career and technical education and training. </w:t>
      </w:r>
    </w:p>
    <w:p w14:paraId="115CA4DA"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2A2CF419" w14:textId="30179E9A" w:rsidR="00BE22C5" w:rsidRPr="00AB18D2" w:rsidRDefault="00D44286"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w:t>
      </w:r>
      <w:r w:rsidRPr="00AB18D2">
        <w:rPr>
          <w:rFonts w:ascii="Times New Roman" w:eastAsia="Times New Roman" w:hAnsi="Times New Roman" w:cs="Times New Roman"/>
          <w:i w:val="0"/>
          <w:color w:val="auto"/>
          <w:sz w:val="24"/>
          <w:szCs w:val="24"/>
        </w:rPr>
        <w:t>he mission statement broadly describes the types of degrees and credentials that GCC offers</w:t>
      </w:r>
      <w:r>
        <w:rPr>
          <w:rFonts w:ascii="Times New Roman" w:eastAsia="Times New Roman" w:hAnsi="Times New Roman" w:cs="Times New Roman"/>
          <w:i w:val="0"/>
          <w:color w:val="auto"/>
          <w:sz w:val="24"/>
          <w:szCs w:val="24"/>
        </w:rPr>
        <w:t xml:space="preserve">.  </w:t>
      </w:r>
      <w:r w:rsidR="00BE22C5" w:rsidRPr="00AB18D2">
        <w:rPr>
          <w:rFonts w:ascii="Times New Roman" w:eastAsia="Times New Roman" w:hAnsi="Times New Roman" w:cs="Times New Roman"/>
          <w:i w:val="0"/>
          <w:color w:val="auto"/>
          <w:sz w:val="24"/>
          <w:szCs w:val="24"/>
        </w:rPr>
        <w:t>“</w:t>
      </w:r>
      <w:r w:rsidR="004B7476">
        <w:rPr>
          <w:rFonts w:ascii="Times New Roman" w:eastAsia="Times New Roman" w:hAnsi="Times New Roman" w:cs="Times New Roman"/>
          <w:i w:val="0"/>
          <w:color w:val="auto"/>
          <w:sz w:val="24"/>
          <w:szCs w:val="24"/>
        </w:rPr>
        <w:t>C</w:t>
      </w:r>
      <w:r w:rsidR="00BE22C5" w:rsidRPr="00AB18D2">
        <w:rPr>
          <w:rFonts w:ascii="Times New Roman" w:eastAsia="Times New Roman" w:hAnsi="Times New Roman" w:cs="Times New Roman"/>
          <w:i w:val="0"/>
          <w:color w:val="auto"/>
          <w:sz w:val="24"/>
          <w:szCs w:val="24"/>
        </w:rPr>
        <w:t>areer and technical workforce</w:t>
      </w:r>
      <w:r>
        <w:rPr>
          <w:rFonts w:ascii="Times New Roman" w:eastAsia="Times New Roman" w:hAnsi="Times New Roman" w:cs="Times New Roman"/>
          <w:i w:val="0"/>
          <w:color w:val="auto"/>
          <w:sz w:val="24"/>
          <w:szCs w:val="24"/>
        </w:rPr>
        <w:t xml:space="preserve"> development</w:t>
      </w:r>
      <w:r w:rsidR="00BE22C5" w:rsidRPr="00AB18D2">
        <w:rPr>
          <w:rFonts w:ascii="Times New Roman" w:eastAsia="Times New Roman" w:hAnsi="Times New Roman" w:cs="Times New Roman"/>
          <w:i w:val="0"/>
          <w:color w:val="auto"/>
          <w:sz w:val="24"/>
          <w:szCs w:val="24"/>
        </w:rPr>
        <w:t xml:space="preserve">” </w:t>
      </w:r>
      <w:r w:rsidR="00214A81">
        <w:rPr>
          <w:rFonts w:ascii="Times New Roman" w:eastAsia="Times New Roman" w:hAnsi="Times New Roman" w:cs="Times New Roman"/>
          <w:i w:val="0"/>
          <w:color w:val="auto"/>
          <w:sz w:val="24"/>
          <w:szCs w:val="24"/>
        </w:rPr>
        <w:t xml:space="preserve">indicates that GCC trains and awards degrees and credentials to students who have completed all necessary requirements of their declared programs thus equipping them for the workforce.  </w:t>
      </w:r>
    </w:p>
    <w:p w14:paraId="199D1FB4"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3BD5EDD8" w14:textId="7EB9DD56"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GCC exhibits its commitment to student learning and achievement in the mission statement through the words</w:t>
      </w:r>
      <w:r w:rsidR="00214A81">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“student-centered</w:t>
      </w:r>
      <w:r w:rsidR="00214A81">
        <w:rPr>
          <w:rFonts w:ascii="Times New Roman" w:eastAsia="Times New Roman" w:hAnsi="Times New Roman" w:cs="Times New Roman"/>
          <w:i w:val="0"/>
          <w:color w:val="auto"/>
          <w:sz w:val="24"/>
          <w:szCs w:val="24"/>
        </w:rPr>
        <w:t>”</w:t>
      </w:r>
      <w:r w:rsidR="003E0865">
        <w:rPr>
          <w:rFonts w:ascii="Times New Roman" w:eastAsia="Times New Roman" w:hAnsi="Times New Roman" w:cs="Times New Roman"/>
          <w:i w:val="0"/>
          <w:color w:val="auto"/>
          <w:sz w:val="24"/>
          <w:szCs w:val="24"/>
        </w:rPr>
        <w:t xml:space="preserve">.  The College strives to be student centered by ensuring that decisions and policies are designed with the question </w:t>
      </w:r>
      <w:r w:rsidR="00965B0C">
        <w:rPr>
          <w:rFonts w:ascii="Times New Roman" w:eastAsia="Times New Roman" w:hAnsi="Times New Roman" w:cs="Times New Roman"/>
          <w:i w:val="0"/>
          <w:color w:val="auto"/>
          <w:sz w:val="24"/>
          <w:szCs w:val="24"/>
        </w:rPr>
        <w:t>in mind of</w:t>
      </w:r>
      <w:r w:rsidR="003E0865">
        <w:rPr>
          <w:rFonts w:ascii="Times New Roman" w:eastAsia="Times New Roman" w:hAnsi="Times New Roman" w:cs="Times New Roman"/>
          <w:i w:val="0"/>
          <w:color w:val="auto"/>
          <w:sz w:val="24"/>
          <w:szCs w:val="24"/>
        </w:rPr>
        <w:t>, “how will this have a positive effect on student success?”</w:t>
      </w:r>
    </w:p>
    <w:p w14:paraId="67ADE576" w14:textId="77777777" w:rsidR="00BE22C5" w:rsidRPr="00AB6229" w:rsidRDefault="00BE22C5" w:rsidP="00B61715">
      <w:pPr>
        <w:pStyle w:val="Normal1"/>
        <w:rPr>
          <w:rFonts w:ascii="Times New Roman" w:eastAsia="Times New Roman" w:hAnsi="Times New Roman" w:cs="Times New Roman"/>
          <w:color w:val="auto"/>
          <w:sz w:val="24"/>
          <w:szCs w:val="24"/>
          <w:highlight w:val="yellow"/>
        </w:rPr>
      </w:pPr>
    </w:p>
    <w:p w14:paraId="0F41F626" w14:textId="77777777" w:rsidR="00BE22C5" w:rsidRPr="007969C0" w:rsidRDefault="00BE22C5" w:rsidP="00B61715">
      <w:pPr>
        <w:pStyle w:val="Normal1"/>
        <w:rPr>
          <w:rFonts w:ascii="Times New Roman" w:eastAsia="Times New Roman" w:hAnsi="Times New Roman" w:cs="Times New Roman"/>
          <w:i w:val="0"/>
          <w:color w:val="auto"/>
          <w:sz w:val="24"/>
          <w:szCs w:val="24"/>
        </w:rPr>
      </w:pPr>
      <w:r w:rsidRPr="00AB6229">
        <w:rPr>
          <w:rFonts w:ascii="Times New Roman" w:eastAsia="Times New Roman" w:hAnsi="Times New Roman" w:cs="Times New Roman"/>
          <w:b/>
          <w:i w:val="0"/>
          <w:color w:val="auto"/>
          <w:sz w:val="24"/>
          <w:szCs w:val="24"/>
        </w:rPr>
        <w:t>Analysis and Evaluation:</w:t>
      </w:r>
    </w:p>
    <w:p w14:paraId="1C6C7B22" w14:textId="1477A80A" w:rsidR="008C2F45" w:rsidRPr="00AB18D2" w:rsidRDefault="008C2F45" w:rsidP="008C2F45">
      <w:pPr>
        <w:pStyle w:val="Normal1"/>
        <w:rPr>
          <w:rFonts w:ascii="Times New Roman" w:eastAsia="Times New Roman" w:hAnsi="Times New Roman" w:cs="Times New Roman"/>
          <w:color w:val="auto"/>
          <w:sz w:val="24"/>
          <w:szCs w:val="24"/>
        </w:rPr>
      </w:pPr>
      <w:r>
        <w:rPr>
          <w:rFonts w:ascii="Times New Roman" w:eastAsia="Times New Roman" w:hAnsi="Times New Roman" w:cs="Times New Roman"/>
          <w:i w:val="0"/>
          <w:color w:val="auto"/>
          <w:sz w:val="24"/>
          <w:szCs w:val="24"/>
        </w:rPr>
        <w:t>The broad educational purpose of the College and the intended student population are</w:t>
      </w:r>
      <w:r w:rsidRPr="00AB18D2">
        <w:rPr>
          <w:rFonts w:ascii="Times New Roman" w:eastAsia="Times New Roman" w:hAnsi="Times New Roman" w:cs="Times New Roman"/>
          <w:i w:val="0"/>
          <w:color w:val="auto"/>
          <w:sz w:val="24"/>
          <w:szCs w:val="24"/>
        </w:rPr>
        <w:t xml:space="preserve"> described </w:t>
      </w:r>
      <w:r>
        <w:rPr>
          <w:rFonts w:ascii="Times New Roman" w:eastAsia="Times New Roman" w:hAnsi="Times New Roman" w:cs="Times New Roman"/>
          <w:i w:val="0"/>
          <w:color w:val="auto"/>
          <w:sz w:val="24"/>
          <w:szCs w:val="24"/>
        </w:rPr>
        <w:t>by the</w:t>
      </w:r>
      <w:r w:rsidRPr="00AB18D2">
        <w:rPr>
          <w:rFonts w:ascii="Times New Roman" w:eastAsia="Times New Roman" w:hAnsi="Times New Roman" w:cs="Times New Roman"/>
          <w:i w:val="0"/>
          <w:color w:val="auto"/>
          <w:sz w:val="24"/>
          <w:szCs w:val="24"/>
        </w:rPr>
        <w:t xml:space="preserve"> statement</w:t>
      </w:r>
      <w:r>
        <w:rPr>
          <w:rFonts w:ascii="Times New Roman" w:eastAsia="Times New Roman" w:hAnsi="Times New Roman" w:cs="Times New Roman"/>
          <w:i w:val="0"/>
          <w:color w:val="auto"/>
          <w:sz w:val="24"/>
          <w:szCs w:val="24"/>
        </w:rPr>
        <w:t xml:space="preserve">s, </w:t>
      </w:r>
      <w:r w:rsidRPr="00AB18D2">
        <w:rPr>
          <w:rFonts w:ascii="Times New Roman" w:eastAsia="Times New Roman" w:hAnsi="Times New Roman" w:cs="Times New Roman"/>
          <w:i w:val="0"/>
          <w:color w:val="auto"/>
          <w:sz w:val="24"/>
          <w:szCs w:val="24"/>
        </w:rPr>
        <w:t>“providing the highest quality, student-cente</w:t>
      </w:r>
      <w:r>
        <w:rPr>
          <w:rFonts w:ascii="Times New Roman" w:eastAsia="Times New Roman" w:hAnsi="Times New Roman" w:cs="Times New Roman"/>
          <w:i w:val="0"/>
          <w:color w:val="auto"/>
          <w:sz w:val="24"/>
          <w:szCs w:val="24"/>
        </w:rPr>
        <w:t xml:space="preserve">red education and job training” and “for Micronesia”.  The types of degrees and credentials and the College’s commitment to student learning and achievement are described by </w:t>
      </w:r>
      <w:r w:rsidRPr="00AB18D2">
        <w:rPr>
          <w:rFonts w:ascii="Times New Roman" w:eastAsia="Times New Roman" w:hAnsi="Times New Roman" w:cs="Times New Roman"/>
          <w:i w:val="0"/>
          <w:color w:val="auto"/>
          <w:sz w:val="24"/>
          <w:szCs w:val="24"/>
        </w:rPr>
        <w:t>“</w:t>
      </w:r>
      <w:r>
        <w:rPr>
          <w:rFonts w:ascii="Times New Roman" w:eastAsia="Times New Roman" w:hAnsi="Times New Roman" w:cs="Times New Roman"/>
          <w:i w:val="0"/>
          <w:color w:val="auto"/>
          <w:sz w:val="24"/>
          <w:szCs w:val="24"/>
        </w:rPr>
        <w:t>C</w:t>
      </w:r>
      <w:r w:rsidRPr="00AB18D2">
        <w:rPr>
          <w:rFonts w:ascii="Times New Roman" w:eastAsia="Times New Roman" w:hAnsi="Times New Roman" w:cs="Times New Roman"/>
          <w:i w:val="0"/>
          <w:color w:val="auto"/>
          <w:sz w:val="24"/>
          <w:szCs w:val="24"/>
        </w:rPr>
        <w:t>areer and technical workforce</w:t>
      </w:r>
      <w:r>
        <w:rPr>
          <w:rFonts w:ascii="Times New Roman" w:eastAsia="Times New Roman" w:hAnsi="Times New Roman" w:cs="Times New Roman"/>
          <w:i w:val="0"/>
          <w:color w:val="auto"/>
          <w:sz w:val="24"/>
          <w:szCs w:val="24"/>
        </w:rPr>
        <w:t xml:space="preserve"> development</w:t>
      </w:r>
      <w:r w:rsidRPr="00AB18D2">
        <w:rPr>
          <w:rFonts w:ascii="Times New Roman" w:eastAsia="Times New Roman" w:hAnsi="Times New Roman" w:cs="Times New Roman"/>
          <w:i w:val="0"/>
          <w:color w:val="auto"/>
          <w:sz w:val="24"/>
          <w:szCs w:val="24"/>
        </w:rPr>
        <w:t>”</w:t>
      </w:r>
      <w:r>
        <w:rPr>
          <w:rFonts w:ascii="Times New Roman" w:eastAsia="Times New Roman" w:hAnsi="Times New Roman" w:cs="Times New Roman"/>
          <w:i w:val="0"/>
          <w:color w:val="auto"/>
          <w:sz w:val="24"/>
          <w:szCs w:val="24"/>
        </w:rPr>
        <w:t xml:space="preserve"> and “student-centered”.  </w:t>
      </w:r>
    </w:p>
    <w:p w14:paraId="708CC3E1"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2D7157AF"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703D8D5E" w14:textId="77777777" w:rsidR="00BE22C5" w:rsidRPr="00AB18D2" w:rsidRDefault="00BE22C5" w:rsidP="00B61715">
      <w:pPr>
        <w:pStyle w:val="Normal1"/>
        <w:rPr>
          <w:rFonts w:ascii="Times New Roman" w:eastAsia="Times New Roman" w:hAnsi="Times New Roman" w:cs="Times New Roman"/>
          <w:color w:val="auto"/>
          <w:sz w:val="28"/>
          <w:szCs w:val="28"/>
        </w:rPr>
      </w:pPr>
      <w:r w:rsidRPr="00AB18D2">
        <w:rPr>
          <w:rFonts w:ascii="Times New Roman" w:eastAsia="Times New Roman" w:hAnsi="Times New Roman" w:cs="Times New Roman"/>
          <w:b/>
          <w:i w:val="0"/>
          <w:color w:val="auto"/>
          <w:sz w:val="28"/>
          <w:szCs w:val="28"/>
          <w:u w:val="single"/>
        </w:rPr>
        <w:t>Standard 1.A.2</w:t>
      </w:r>
      <w:r w:rsidRPr="00AB18D2">
        <w:rPr>
          <w:rFonts w:ascii="Times New Roman" w:eastAsia="Times New Roman" w:hAnsi="Times New Roman" w:cs="Times New Roman"/>
          <w:b/>
          <w:i w:val="0"/>
          <w:color w:val="auto"/>
          <w:sz w:val="28"/>
          <w:szCs w:val="28"/>
        </w:rPr>
        <w:t xml:space="preserve">  </w:t>
      </w:r>
    </w:p>
    <w:p w14:paraId="04654337" w14:textId="77777777" w:rsidR="00BE22C5" w:rsidRPr="00AB18D2" w:rsidRDefault="00BE22C5" w:rsidP="00B61715">
      <w:pPr>
        <w:pStyle w:val="Normal1"/>
        <w:rPr>
          <w:rFonts w:ascii="Times New Roman" w:eastAsia="Times New Roman" w:hAnsi="Times New Roman" w:cs="Times New Roman"/>
          <w:color w:val="auto"/>
          <w:sz w:val="24"/>
          <w:szCs w:val="24"/>
        </w:rPr>
      </w:pPr>
    </w:p>
    <w:p w14:paraId="3BD05665" w14:textId="77777777"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color w:val="auto"/>
          <w:sz w:val="24"/>
          <w:szCs w:val="24"/>
        </w:rPr>
        <w:t xml:space="preserve">The institution uses data to determine how effectively it is accomplishing its mission, and whether the mission directs institutional priorities in meeting the educational needs of the students. </w:t>
      </w:r>
    </w:p>
    <w:p w14:paraId="428F2A1F" w14:textId="77777777" w:rsidR="00BE22C5" w:rsidRPr="00AB18D2" w:rsidRDefault="00BE22C5" w:rsidP="00B61715">
      <w:pPr>
        <w:pStyle w:val="Heading4"/>
        <w:spacing w:before="0" w:after="0" w:line="240" w:lineRule="auto"/>
        <w:ind w:hanging="360"/>
        <w:rPr>
          <w:rFonts w:ascii="Times New Roman" w:eastAsia="Times New Roman" w:hAnsi="Times New Roman" w:cs="Times New Roman"/>
          <w:b w:val="0"/>
          <w:color w:val="auto"/>
        </w:rPr>
      </w:pPr>
      <w:bookmarkStart w:id="0" w:name="_gjdgxs" w:colFirst="0" w:colLast="0"/>
      <w:bookmarkEnd w:id="0"/>
    </w:p>
    <w:p w14:paraId="094FC167"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Evidence of Meeting the Standard:</w:t>
      </w:r>
    </w:p>
    <w:p w14:paraId="53BB5399" w14:textId="77777777" w:rsidR="00BE22C5" w:rsidRPr="00AB18D2" w:rsidRDefault="00BE22C5" w:rsidP="00B61715">
      <w:pPr>
        <w:pStyle w:val="Normal1"/>
        <w:rPr>
          <w:rFonts w:ascii="Times New Roman" w:eastAsia="Times New Roman" w:hAnsi="Times New Roman" w:cs="Times New Roman"/>
          <w:b/>
          <w:color w:val="auto"/>
          <w:sz w:val="24"/>
          <w:szCs w:val="24"/>
        </w:rPr>
      </w:pPr>
    </w:p>
    <w:p w14:paraId="548303DA" w14:textId="1B99E2A4"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The Office of Assessment, Institutional Effectiveness and Research (AIER) serves as the </w:t>
      </w:r>
      <w:r w:rsidRPr="00AB18D2">
        <w:rPr>
          <w:rFonts w:ascii="Times New Roman" w:eastAsia="Times New Roman" w:hAnsi="Times New Roman" w:cs="Times New Roman"/>
          <w:b/>
          <w:i w:val="0"/>
          <w:color w:val="auto"/>
          <w:sz w:val="24"/>
          <w:szCs w:val="24"/>
        </w:rPr>
        <w:t>central repository</w:t>
      </w:r>
      <w:r w:rsidRPr="00AB18D2">
        <w:rPr>
          <w:rFonts w:ascii="Times New Roman" w:eastAsia="Times New Roman" w:hAnsi="Times New Roman" w:cs="Times New Roman"/>
          <w:i w:val="0"/>
          <w:color w:val="auto"/>
          <w:sz w:val="24"/>
          <w:szCs w:val="24"/>
        </w:rPr>
        <w:t xml:space="preserve"> </w:t>
      </w:r>
      <w:r w:rsidR="00F1281F">
        <w:rPr>
          <w:rFonts w:ascii="Times New Roman" w:eastAsia="Times New Roman" w:hAnsi="Times New Roman" w:cs="Times New Roman"/>
          <w:i w:val="0"/>
          <w:color w:val="auto"/>
          <w:sz w:val="24"/>
          <w:szCs w:val="24"/>
        </w:rPr>
        <w:t>for the College’s</w:t>
      </w:r>
      <w:r w:rsidRPr="00AB18D2">
        <w:rPr>
          <w:rFonts w:ascii="Times New Roman" w:eastAsia="Times New Roman" w:hAnsi="Times New Roman" w:cs="Times New Roman"/>
          <w:i w:val="0"/>
          <w:color w:val="auto"/>
          <w:sz w:val="24"/>
          <w:szCs w:val="24"/>
        </w:rPr>
        <w:t xml:space="preserve"> data collection and analysis efforts.  </w:t>
      </w:r>
      <w:r w:rsidR="00F1281F">
        <w:rPr>
          <w:rFonts w:ascii="Times New Roman" w:eastAsia="Times New Roman" w:hAnsi="Times New Roman" w:cs="Times New Roman"/>
          <w:i w:val="0"/>
          <w:color w:val="auto"/>
          <w:sz w:val="24"/>
          <w:szCs w:val="24"/>
        </w:rPr>
        <w:t>With direction from the College’s leadership team, AIER</w:t>
      </w:r>
      <w:r w:rsidRPr="00AB18D2">
        <w:rPr>
          <w:rFonts w:ascii="Times New Roman" w:eastAsia="Times New Roman" w:hAnsi="Times New Roman" w:cs="Times New Roman"/>
          <w:i w:val="0"/>
          <w:color w:val="auto"/>
          <w:sz w:val="24"/>
          <w:szCs w:val="24"/>
        </w:rPr>
        <w:t xml:space="preserve"> is primarily responsible for ensuring that findings from assessment activities will be used to improve and strengthen instructional programs, student services and administrative units.</w:t>
      </w:r>
    </w:p>
    <w:p w14:paraId="413791EB" w14:textId="29FB8716" w:rsidR="00BE22C5" w:rsidRDefault="00BE22C5" w:rsidP="00B61715">
      <w:pPr>
        <w:pStyle w:val="Normal1"/>
        <w:rPr>
          <w:rFonts w:ascii="Times New Roman" w:eastAsia="Times New Roman" w:hAnsi="Times New Roman" w:cs="Times New Roman"/>
          <w:i w:val="0"/>
          <w:color w:val="auto"/>
          <w:sz w:val="24"/>
          <w:szCs w:val="24"/>
        </w:rPr>
      </w:pPr>
    </w:p>
    <w:p w14:paraId="7AADBC17" w14:textId="7E7C9283" w:rsidR="00E71696" w:rsidRPr="00D44A70" w:rsidRDefault="00E71696" w:rsidP="00E71696">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Data from all departments</w:t>
      </w:r>
      <w:r>
        <w:rPr>
          <w:rFonts w:ascii="Times New Roman" w:eastAsia="Times New Roman" w:hAnsi="Times New Roman" w:cs="Times New Roman"/>
          <w:i w:val="0"/>
          <w:color w:val="auto"/>
          <w:sz w:val="24"/>
          <w:szCs w:val="24"/>
        </w:rPr>
        <w:t>, programs, and administrative units</w:t>
      </w:r>
      <w:r w:rsidRPr="00AB18D2">
        <w:rPr>
          <w:rFonts w:ascii="Times New Roman" w:eastAsia="Times New Roman" w:hAnsi="Times New Roman" w:cs="Times New Roman"/>
          <w:i w:val="0"/>
          <w:color w:val="auto"/>
          <w:sz w:val="24"/>
          <w:szCs w:val="24"/>
        </w:rPr>
        <w:t xml:space="preserve"> are </w:t>
      </w:r>
      <w:r>
        <w:rPr>
          <w:rFonts w:ascii="Times New Roman" w:eastAsia="Times New Roman" w:hAnsi="Times New Roman" w:cs="Times New Roman"/>
          <w:i w:val="0"/>
          <w:color w:val="auto"/>
          <w:sz w:val="24"/>
          <w:szCs w:val="24"/>
        </w:rPr>
        <w:t>uploaded to</w:t>
      </w:r>
      <w:r w:rsidRPr="00AB18D2">
        <w:rPr>
          <w:rFonts w:ascii="Times New Roman" w:eastAsia="Times New Roman" w:hAnsi="Times New Roman" w:cs="Times New Roman"/>
          <w:i w:val="0"/>
          <w:color w:val="auto"/>
          <w:sz w:val="24"/>
          <w:szCs w:val="24"/>
        </w:rPr>
        <w:t xml:space="preserve"> the centralized data management software called TracDat.  Results are compiled and analyzed by the </w:t>
      </w:r>
      <w:r>
        <w:rPr>
          <w:rFonts w:ascii="Times New Roman" w:eastAsia="Times New Roman" w:hAnsi="Times New Roman" w:cs="Times New Roman"/>
          <w:i w:val="0"/>
          <w:color w:val="auto"/>
          <w:sz w:val="24"/>
          <w:szCs w:val="24"/>
        </w:rPr>
        <w:t xml:space="preserve">Committee on College Assessment (CCA) in coordination with </w:t>
      </w:r>
      <w:r w:rsidRPr="00AB18D2">
        <w:rPr>
          <w:rFonts w:ascii="Times New Roman" w:eastAsia="Times New Roman" w:hAnsi="Times New Roman" w:cs="Times New Roman"/>
          <w:i w:val="0"/>
          <w:color w:val="auto"/>
          <w:sz w:val="24"/>
          <w:szCs w:val="24"/>
        </w:rPr>
        <w:t xml:space="preserve">AIER  and are published in the </w:t>
      </w:r>
      <w:r>
        <w:rPr>
          <w:rFonts w:ascii="Times New Roman" w:eastAsia="Times New Roman" w:hAnsi="Times New Roman" w:cs="Times New Roman"/>
          <w:i w:val="0"/>
          <w:color w:val="auto"/>
          <w:sz w:val="24"/>
          <w:szCs w:val="24"/>
        </w:rPr>
        <w:t>annual</w:t>
      </w:r>
      <w:r w:rsidRPr="00AB18D2">
        <w:rPr>
          <w:rFonts w:ascii="Times New Roman" w:eastAsia="Times New Roman" w:hAnsi="Times New Roman" w:cs="Times New Roman"/>
          <w:i w:val="0"/>
          <w:color w:val="auto"/>
          <w:sz w:val="24"/>
          <w:szCs w:val="24"/>
        </w:rPr>
        <w:t xml:space="preserve"> </w:t>
      </w:r>
      <w:hyperlink r:id="rId28">
        <w:r w:rsidRPr="00AB18D2">
          <w:rPr>
            <w:rFonts w:ascii="Times New Roman" w:eastAsia="Times New Roman" w:hAnsi="Times New Roman" w:cs="Times New Roman"/>
            <w:i w:val="0"/>
            <w:color w:val="auto"/>
            <w:sz w:val="24"/>
            <w:szCs w:val="24"/>
            <w:u w:val="single"/>
          </w:rPr>
          <w:t>GCC Factbook</w:t>
        </w:r>
      </w:hyperlink>
      <w:r>
        <w:rPr>
          <w:rStyle w:val="FootnoteReference"/>
          <w:rFonts w:ascii="Times New Roman" w:eastAsia="Times New Roman" w:hAnsi="Times New Roman" w:cs="Times New Roman"/>
          <w:i w:val="0"/>
          <w:color w:val="auto"/>
          <w:sz w:val="24"/>
          <w:szCs w:val="24"/>
          <w:u w:val="single"/>
        </w:rPr>
        <w:footnoteReference w:id="3"/>
      </w:r>
      <w:r w:rsidRPr="00AB18D2">
        <w:rPr>
          <w:rFonts w:ascii="Times New Roman" w:eastAsia="Times New Roman" w:hAnsi="Times New Roman" w:cs="Times New Roman"/>
          <w:i w:val="0"/>
          <w:color w:val="auto"/>
          <w:sz w:val="24"/>
          <w:szCs w:val="24"/>
        </w:rPr>
        <w:t xml:space="preserve"> and </w:t>
      </w:r>
      <w:hyperlink r:id="rId29">
        <w:r w:rsidRPr="00AB18D2">
          <w:rPr>
            <w:rFonts w:ascii="Times New Roman" w:eastAsia="Times New Roman" w:hAnsi="Times New Roman" w:cs="Times New Roman"/>
            <w:i w:val="0"/>
            <w:color w:val="auto"/>
            <w:sz w:val="24"/>
            <w:szCs w:val="24"/>
            <w:u w:val="single"/>
          </w:rPr>
          <w:t>Annual Institutional Assessment Report</w:t>
        </w:r>
      </w:hyperlink>
      <w:r>
        <w:rPr>
          <w:rStyle w:val="FootnoteReference"/>
          <w:rFonts w:ascii="Times New Roman" w:eastAsia="Times New Roman" w:hAnsi="Times New Roman" w:cs="Times New Roman"/>
          <w:i w:val="0"/>
          <w:color w:val="auto"/>
          <w:sz w:val="24"/>
          <w:szCs w:val="24"/>
          <w:u w:val="single"/>
        </w:rPr>
        <w:footnoteReference w:id="4"/>
      </w:r>
      <w:r w:rsidRPr="00AB18D2">
        <w:rPr>
          <w:rFonts w:ascii="Times New Roman" w:eastAsia="Times New Roman" w:hAnsi="Times New Roman" w:cs="Times New Roman"/>
          <w:i w:val="0"/>
          <w:color w:val="auto"/>
          <w:sz w:val="24"/>
          <w:szCs w:val="24"/>
        </w:rPr>
        <w:t>.</w:t>
      </w:r>
    </w:p>
    <w:p w14:paraId="317A1A94" w14:textId="6C9B7F9B" w:rsidR="00E71696" w:rsidRDefault="00E71696" w:rsidP="00B61715">
      <w:pPr>
        <w:pStyle w:val="Normal1"/>
        <w:rPr>
          <w:rFonts w:ascii="Times New Roman" w:eastAsia="Times New Roman" w:hAnsi="Times New Roman" w:cs="Times New Roman"/>
          <w:i w:val="0"/>
          <w:color w:val="auto"/>
          <w:sz w:val="24"/>
          <w:szCs w:val="24"/>
        </w:rPr>
      </w:pPr>
    </w:p>
    <w:p w14:paraId="051F8121" w14:textId="77777777" w:rsidR="0060314C" w:rsidRDefault="0060314C" w:rsidP="00B61715">
      <w:pPr>
        <w:pStyle w:val="Normal1"/>
        <w:rPr>
          <w:rFonts w:ascii="Times New Roman" w:eastAsia="Times New Roman" w:hAnsi="Times New Roman" w:cs="Times New Roman"/>
          <w:i w:val="0"/>
          <w:color w:val="auto"/>
          <w:sz w:val="24"/>
          <w:szCs w:val="24"/>
        </w:rPr>
      </w:pPr>
    </w:p>
    <w:p w14:paraId="43566C45" w14:textId="78C55851" w:rsidR="00B46EE2" w:rsidRDefault="00E71696" w:rsidP="00543FF0">
      <w:pPr>
        <w:pStyle w:val="Normal1"/>
        <w:rPr>
          <w:rFonts w:ascii="Times New Roman" w:eastAsia="Times New Roman" w:hAnsi="Times New Roman" w:cs="Times New Roman"/>
          <w:i w:val="0"/>
          <w:color w:val="FF0000"/>
          <w:sz w:val="24"/>
          <w:szCs w:val="24"/>
        </w:rPr>
      </w:pPr>
      <w:r>
        <w:rPr>
          <w:rFonts w:ascii="Times New Roman" w:eastAsia="Times New Roman" w:hAnsi="Times New Roman" w:cs="Times New Roman"/>
          <w:i w:val="0"/>
          <w:color w:val="auto"/>
          <w:sz w:val="24"/>
          <w:szCs w:val="24"/>
        </w:rPr>
        <w:t>The core of GCC’s mission is to “provide the highest quality, student-centered, education and job training for Micronesia.”</w:t>
      </w:r>
      <w:r w:rsidR="00B46EE2">
        <w:rPr>
          <w:rFonts w:ascii="Times New Roman" w:eastAsia="Times New Roman" w:hAnsi="Times New Roman" w:cs="Times New Roman"/>
          <w:color w:val="FF0000"/>
          <w:sz w:val="24"/>
          <w:szCs w:val="24"/>
        </w:rPr>
        <w:t xml:space="preserve"> </w:t>
      </w:r>
      <w:r w:rsidR="00BE22C5" w:rsidRPr="00543FF0">
        <w:rPr>
          <w:rFonts w:ascii="Times New Roman" w:eastAsia="Times New Roman" w:hAnsi="Times New Roman" w:cs="Times New Roman"/>
          <w:color w:val="FF0000"/>
          <w:sz w:val="24"/>
          <w:szCs w:val="24"/>
        </w:rPr>
        <w:t xml:space="preserve"> </w:t>
      </w:r>
      <w:r w:rsidR="00B46EE2" w:rsidRPr="00AB18D2">
        <w:rPr>
          <w:rFonts w:ascii="Times New Roman" w:eastAsia="Times New Roman" w:hAnsi="Times New Roman" w:cs="Times New Roman"/>
          <w:i w:val="0"/>
          <w:color w:val="auto"/>
          <w:sz w:val="24"/>
          <w:szCs w:val="24"/>
          <w:highlight w:val="white"/>
        </w:rPr>
        <w:t xml:space="preserve">The College uses the Initiatives and Goals of the Institutional Strategic Master Plan (ISMP) to </w:t>
      </w:r>
      <w:r w:rsidR="00B46EE2">
        <w:rPr>
          <w:rFonts w:ascii="Times New Roman" w:eastAsia="Times New Roman" w:hAnsi="Times New Roman" w:cs="Times New Roman"/>
          <w:i w:val="0"/>
          <w:color w:val="FF0000"/>
          <w:sz w:val="24"/>
          <w:szCs w:val="24"/>
        </w:rPr>
        <w:t>determine how effectively it is accomplishing its mission</w:t>
      </w:r>
      <w:r w:rsidR="00930917">
        <w:rPr>
          <w:rFonts w:ascii="Times New Roman" w:eastAsia="Times New Roman" w:hAnsi="Times New Roman" w:cs="Times New Roman"/>
          <w:i w:val="0"/>
          <w:color w:val="FF0000"/>
          <w:sz w:val="24"/>
          <w:szCs w:val="24"/>
        </w:rPr>
        <w:t xml:space="preserve"> and provides a direct path to ensure that it is meeting the educational needs of the students</w:t>
      </w:r>
      <w:r w:rsidR="00E040EB">
        <w:rPr>
          <w:rFonts w:ascii="Times New Roman" w:eastAsia="Times New Roman" w:hAnsi="Times New Roman" w:cs="Times New Roman"/>
          <w:i w:val="0"/>
          <w:color w:val="FF0000"/>
          <w:sz w:val="24"/>
          <w:szCs w:val="24"/>
        </w:rPr>
        <w:t xml:space="preserve">.  The </w:t>
      </w:r>
      <w:r w:rsidR="00B46EE2">
        <w:rPr>
          <w:rFonts w:ascii="Times New Roman" w:eastAsia="Times New Roman" w:hAnsi="Times New Roman" w:cs="Times New Roman"/>
          <w:i w:val="0"/>
          <w:color w:val="FF0000"/>
          <w:sz w:val="24"/>
          <w:szCs w:val="24"/>
        </w:rPr>
        <w:t xml:space="preserve">four goals </w:t>
      </w:r>
      <w:r w:rsidR="00E040EB">
        <w:rPr>
          <w:rFonts w:ascii="Times New Roman" w:eastAsia="Times New Roman" w:hAnsi="Times New Roman" w:cs="Times New Roman"/>
          <w:i w:val="0"/>
          <w:color w:val="FF0000"/>
          <w:sz w:val="24"/>
          <w:szCs w:val="24"/>
        </w:rPr>
        <w:t xml:space="preserve">are designed to have assessment </w:t>
      </w:r>
      <w:r w:rsidR="00B46EE2">
        <w:rPr>
          <w:rFonts w:ascii="Times New Roman" w:eastAsia="Times New Roman" w:hAnsi="Times New Roman" w:cs="Times New Roman"/>
          <w:i w:val="0"/>
          <w:color w:val="FF0000"/>
          <w:sz w:val="24"/>
          <w:szCs w:val="24"/>
        </w:rPr>
        <w:t>outcomes that directly link to achieving high quality education and job training</w:t>
      </w:r>
      <w:r w:rsidR="00D47B95">
        <w:rPr>
          <w:rFonts w:ascii="Times New Roman" w:eastAsia="Times New Roman" w:hAnsi="Times New Roman" w:cs="Times New Roman"/>
          <w:i w:val="0"/>
          <w:color w:val="FF0000"/>
          <w:sz w:val="24"/>
          <w:szCs w:val="24"/>
        </w:rPr>
        <w:t xml:space="preserve"> </w:t>
      </w:r>
      <w:r w:rsidR="00D47B95" w:rsidRPr="00543FF0">
        <w:rPr>
          <w:rFonts w:ascii="Times New Roman" w:eastAsia="Times New Roman" w:hAnsi="Times New Roman" w:cs="Times New Roman"/>
          <w:i w:val="0"/>
          <w:color w:val="FF0000"/>
          <w:sz w:val="24"/>
          <w:szCs w:val="24"/>
          <w:highlight w:val="magenta"/>
        </w:rPr>
        <w:t>Link ISMP</w:t>
      </w:r>
      <w:r w:rsidR="0038162C">
        <w:rPr>
          <w:rFonts w:ascii="Times New Roman" w:eastAsia="Times New Roman" w:hAnsi="Times New Roman" w:cs="Times New Roman"/>
          <w:i w:val="0"/>
          <w:color w:val="FF0000"/>
          <w:sz w:val="24"/>
          <w:szCs w:val="24"/>
          <w:highlight w:val="magenta"/>
        </w:rPr>
        <w:t xml:space="preserve"> 2017</w:t>
      </w:r>
      <w:r w:rsidR="00D47B95" w:rsidRPr="00543FF0">
        <w:rPr>
          <w:rFonts w:ascii="Times New Roman" w:eastAsia="Times New Roman" w:hAnsi="Times New Roman" w:cs="Times New Roman"/>
          <w:i w:val="0"/>
          <w:color w:val="FF0000"/>
          <w:sz w:val="24"/>
          <w:szCs w:val="24"/>
          <w:highlight w:val="magenta"/>
        </w:rPr>
        <w:t xml:space="preserve"> document</w:t>
      </w:r>
      <w:r w:rsidR="0038162C">
        <w:rPr>
          <w:rFonts w:ascii="Times New Roman" w:eastAsia="Times New Roman" w:hAnsi="Times New Roman" w:cs="Times New Roman"/>
          <w:i w:val="0"/>
          <w:color w:val="FF0000"/>
          <w:sz w:val="24"/>
          <w:szCs w:val="24"/>
          <w:highlight w:val="magenta"/>
        </w:rPr>
        <w:t xml:space="preserve"> pages of the </w:t>
      </w:r>
      <w:r w:rsidR="0038162C" w:rsidRPr="00032EDB">
        <w:rPr>
          <w:rFonts w:ascii="Times New Roman" w:eastAsia="Times New Roman" w:hAnsi="Times New Roman" w:cs="Times New Roman"/>
          <w:i w:val="0"/>
          <w:color w:val="FF0000"/>
          <w:sz w:val="24"/>
          <w:szCs w:val="24"/>
          <w:highlight w:val="magenta"/>
        </w:rPr>
        <w:t>ABSTRAC</w:t>
      </w:r>
      <w:r w:rsidR="00032EDB" w:rsidRPr="00543FF0">
        <w:rPr>
          <w:rFonts w:ascii="Times New Roman" w:eastAsia="Times New Roman" w:hAnsi="Times New Roman" w:cs="Times New Roman"/>
          <w:i w:val="0"/>
          <w:color w:val="FF0000"/>
          <w:sz w:val="24"/>
          <w:szCs w:val="24"/>
          <w:highlight w:val="magenta"/>
        </w:rPr>
        <w:t>T</w:t>
      </w:r>
    </w:p>
    <w:p w14:paraId="7C70FAC0" w14:textId="77777777" w:rsidR="00B46EE2" w:rsidRDefault="00B46EE2" w:rsidP="00543FF0">
      <w:pPr>
        <w:pStyle w:val="Normal1"/>
        <w:rPr>
          <w:rFonts w:ascii="Times New Roman" w:eastAsia="Times New Roman" w:hAnsi="Times New Roman" w:cs="Times New Roman"/>
          <w:i w:val="0"/>
          <w:color w:val="FF0000"/>
          <w:sz w:val="24"/>
          <w:szCs w:val="24"/>
        </w:rPr>
      </w:pPr>
    </w:p>
    <w:p w14:paraId="25D8E156" w14:textId="77777777" w:rsidR="00B46EE2" w:rsidRDefault="00B46EE2" w:rsidP="00543FF0">
      <w:pPr>
        <w:pStyle w:val="Normal1"/>
        <w:rPr>
          <w:rFonts w:ascii="Times New Roman" w:eastAsia="Times New Roman" w:hAnsi="Times New Roman" w:cs="Times New Roman"/>
          <w:i w:val="0"/>
          <w:color w:val="FF0000"/>
          <w:sz w:val="24"/>
          <w:szCs w:val="24"/>
        </w:rPr>
      </w:pPr>
      <w:r>
        <w:rPr>
          <w:rFonts w:ascii="Times New Roman" w:eastAsia="Times New Roman" w:hAnsi="Times New Roman" w:cs="Times New Roman"/>
          <w:i w:val="0"/>
          <w:color w:val="FF0000"/>
          <w:sz w:val="24"/>
          <w:szCs w:val="24"/>
        </w:rPr>
        <w:t>The goals are as follows:</w:t>
      </w:r>
    </w:p>
    <w:p w14:paraId="47148A96" w14:textId="0C496A80" w:rsidR="00BE22C5" w:rsidRPr="00543FF0" w:rsidRDefault="00B46EE2" w:rsidP="00543FF0">
      <w:pPr>
        <w:pStyle w:val="Normal1"/>
        <w:rPr>
          <w:rFonts w:ascii="Times New Roman" w:eastAsia="Times New Roman" w:hAnsi="Times New Roman" w:cs="Times New Roman"/>
          <w:i w:val="0"/>
          <w:color w:val="FF0000"/>
          <w:sz w:val="24"/>
          <w:szCs w:val="24"/>
        </w:rPr>
      </w:pPr>
      <w:r>
        <w:rPr>
          <w:rFonts w:ascii="Times New Roman" w:eastAsia="Times New Roman" w:hAnsi="Times New Roman" w:cs="Times New Roman"/>
          <w:i w:val="0"/>
          <w:color w:val="FF0000"/>
          <w:sz w:val="24"/>
          <w:szCs w:val="24"/>
        </w:rPr>
        <w:t xml:space="preserve">   </w:t>
      </w:r>
    </w:p>
    <w:p w14:paraId="5B6EA8EF" w14:textId="77777777" w:rsidR="00B46EE2" w:rsidRPr="00AB18D2" w:rsidRDefault="00B46EE2" w:rsidP="00B46EE2">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 xml:space="preserve">Goal 1 - Retention and Completion </w:t>
      </w:r>
    </w:p>
    <w:p w14:paraId="3F53C0AD" w14:textId="77777777" w:rsidR="00B46EE2" w:rsidRPr="00AB18D2" w:rsidRDefault="00B46EE2" w:rsidP="00B46EE2">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Strengthen and improve curriculum and educational delivery to provide a student-centered educational experience that fosters retention and completion to prepare our students for engagement in a global workforce.</w:t>
      </w:r>
    </w:p>
    <w:p w14:paraId="0B139441" w14:textId="77777777" w:rsidR="00B46EE2" w:rsidRPr="00AB18D2" w:rsidRDefault="00B46EE2" w:rsidP="00B46EE2">
      <w:pPr>
        <w:pStyle w:val="Normal1"/>
        <w:rPr>
          <w:rFonts w:ascii="Times New Roman" w:eastAsia="Times New Roman" w:hAnsi="Times New Roman" w:cs="Times New Roman"/>
          <w:color w:val="auto"/>
          <w:sz w:val="24"/>
          <w:szCs w:val="24"/>
        </w:rPr>
      </w:pPr>
    </w:p>
    <w:p w14:paraId="092B2834" w14:textId="77777777" w:rsidR="00B46EE2" w:rsidRPr="00AB18D2" w:rsidRDefault="00B46EE2" w:rsidP="00B46EE2">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 xml:space="preserve">Goal 2 - Conducive Learning Environment </w:t>
      </w:r>
    </w:p>
    <w:p w14:paraId="57B21B45" w14:textId="77777777" w:rsidR="00B46EE2" w:rsidRDefault="00B46EE2" w:rsidP="00B46EE2">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Transform the campus into a facility conducive for learning and teaching with a genuine sense of family spirit and dialogue among employees who are committed to student access and student success. </w:t>
      </w:r>
    </w:p>
    <w:p w14:paraId="66CD11BC" w14:textId="77777777" w:rsidR="00B46EE2" w:rsidRPr="00AB18D2" w:rsidRDefault="00B46EE2" w:rsidP="00B46EE2">
      <w:pPr>
        <w:pStyle w:val="Normal1"/>
        <w:rPr>
          <w:rFonts w:ascii="Times New Roman" w:eastAsia="Times New Roman" w:hAnsi="Times New Roman" w:cs="Times New Roman"/>
          <w:color w:val="auto"/>
          <w:sz w:val="24"/>
          <w:szCs w:val="24"/>
        </w:rPr>
      </w:pPr>
    </w:p>
    <w:p w14:paraId="642E5A2C" w14:textId="77777777" w:rsidR="00B46EE2" w:rsidRPr="00AB18D2" w:rsidRDefault="00B46EE2" w:rsidP="00B46EE2">
      <w:pPr>
        <w:pStyle w:val="Normal1"/>
        <w:rPr>
          <w:rFonts w:ascii="Times New Roman" w:eastAsia="Times New Roman" w:hAnsi="Times New Roman" w:cs="Times New Roman"/>
          <w:color w:val="auto"/>
          <w:sz w:val="24"/>
          <w:szCs w:val="24"/>
        </w:rPr>
      </w:pPr>
    </w:p>
    <w:p w14:paraId="61463402" w14:textId="77777777" w:rsidR="00B46EE2" w:rsidRDefault="00B46EE2" w:rsidP="00B46EE2">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Goal 3 - Improvement and </w:t>
      </w:r>
      <w:r>
        <w:rPr>
          <w:rFonts w:ascii="Times New Roman" w:eastAsia="Times New Roman" w:hAnsi="Times New Roman" w:cs="Times New Roman"/>
          <w:i w:val="0"/>
          <w:color w:val="auto"/>
          <w:sz w:val="24"/>
          <w:szCs w:val="24"/>
        </w:rPr>
        <w:t>A</w:t>
      </w:r>
      <w:r w:rsidRPr="00AB18D2">
        <w:rPr>
          <w:rFonts w:ascii="Times New Roman" w:eastAsia="Times New Roman" w:hAnsi="Times New Roman" w:cs="Times New Roman"/>
          <w:i w:val="0"/>
          <w:color w:val="auto"/>
          <w:sz w:val="24"/>
          <w:szCs w:val="24"/>
        </w:rPr>
        <w:t xml:space="preserve">ccountability </w:t>
      </w:r>
    </w:p>
    <w:p w14:paraId="5D460B63" w14:textId="77777777" w:rsidR="00B46EE2" w:rsidRPr="00AB18D2" w:rsidRDefault="00B46EE2" w:rsidP="00B46EE2">
      <w:pPr>
        <w:pStyle w:val="Normal1"/>
        <w:rPr>
          <w:rFonts w:ascii="Times New Roman" w:eastAsia="Times New Roman" w:hAnsi="Times New Roman" w:cs="Times New Roman"/>
          <w:color w:val="auto"/>
          <w:sz w:val="24"/>
          <w:szCs w:val="24"/>
        </w:rPr>
      </w:pPr>
      <w:r>
        <w:rPr>
          <w:rFonts w:ascii="Times New Roman" w:eastAsia="Times New Roman" w:hAnsi="Times New Roman" w:cs="Times New Roman"/>
          <w:i w:val="0"/>
          <w:color w:val="auto"/>
          <w:sz w:val="24"/>
          <w:szCs w:val="24"/>
        </w:rPr>
        <w:t>E</w:t>
      </w:r>
      <w:r w:rsidRPr="00AB18D2">
        <w:rPr>
          <w:rFonts w:ascii="Times New Roman" w:eastAsia="Times New Roman" w:hAnsi="Times New Roman" w:cs="Times New Roman"/>
          <w:i w:val="0"/>
          <w:color w:val="auto"/>
          <w:sz w:val="24"/>
          <w:szCs w:val="24"/>
        </w:rPr>
        <w:t xml:space="preserve">nhance the existing integrated planning, review, and evaluation processes that provide for the allocation of resources based on assessment results and college-wide priorities, in order to boost improvement and accountability.       </w:t>
      </w:r>
      <w:r w:rsidRPr="00AB18D2">
        <w:rPr>
          <w:rFonts w:ascii="Times New Roman" w:eastAsia="Times New Roman" w:hAnsi="Times New Roman" w:cs="Times New Roman"/>
          <w:i w:val="0"/>
          <w:color w:val="auto"/>
          <w:sz w:val="24"/>
          <w:szCs w:val="24"/>
        </w:rPr>
        <w:tab/>
      </w:r>
    </w:p>
    <w:p w14:paraId="632FCCEC" w14:textId="77777777" w:rsidR="00B46EE2" w:rsidRPr="00AB18D2" w:rsidRDefault="00B46EE2" w:rsidP="00B46EE2">
      <w:pPr>
        <w:pStyle w:val="Normal1"/>
        <w:rPr>
          <w:rFonts w:ascii="Times New Roman" w:eastAsia="Times New Roman" w:hAnsi="Times New Roman" w:cs="Times New Roman"/>
          <w:color w:val="auto"/>
          <w:sz w:val="24"/>
          <w:szCs w:val="24"/>
        </w:rPr>
      </w:pPr>
    </w:p>
    <w:p w14:paraId="3BD57285" w14:textId="77777777" w:rsidR="00B46EE2" w:rsidRPr="00AB18D2" w:rsidRDefault="00B46EE2" w:rsidP="00B46EE2">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 xml:space="preserve">Goal 4 - Visibility and engagement </w:t>
      </w:r>
    </w:p>
    <w:p w14:paraId="06972AAB" w14:textId="77777777" w:rsidR="00B46EE2" w:rsidRPr="00AB18D2" w:rsidRDefault="00B46EE2" w:rsidP="00B46EE2">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Promote the Guam Community College brand to achieve regional, national, and international recognition.</w:t>
      </w:r>
    </w:p>
    <w:p w14:paraId="704C8722" w14:textId="77777777" w:rsidR="00B46EE2" w:rsidRPr="00AB18D2" w:rsidRDefault="00B46EE2" w:rsidP="00B46EE2">
      <w:pPr>
        <w:pStyle w:val="Normal1"/>
        <w:rPr>
          <w:rFonts w:ascii="Times New Roman" w:eastAsia="Times New Roman" w:hAnsi="Times New Roman" w:cs="Times New Roman"/>
          <w:b/>
          <w:color w:val="auto"/>
          <w:sz w:val="24"/>
          <w:szCs w:val="24"/>
        </w:rPr>
      </w:pPr>
    </w:p>
    <w:p w14:paraId="5273E788" w14:textId="55BDB1AE" w:rsidR="00512C2D" w:rsidRPr="00543FF0" w:rsidRDefault="00916F70"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Program and course SLOs are linked to the ISMP goals </w:t>
      </w:r>
      <w:r w:rsidR="002B1990">
        <w:rPr>
          <w:rFonts w:ascii="Times New Roman" w:eastAsia="Times New Roman" w:hAnsi="Times New Roman" w:cs="Times New Roman"/>
          <w:i w:val="0"/>
          <w:color w:val="auto"/>
          <w:sz w:val="24"/>
          <w:szCs w:val="24"/>
        </w:rPr>
        <w:t xml:space="preserve">during the assessment process </w:t>
      </w:r>
      <w:r>
        <w:rPr>
          <w:rFonts w:ascii="Times New Roman" w:eastAsia="Times New Roman" w:hAnsi="Times New Roman" w:cs="Times New Roman"/>
          <w:i w:val="0"/>
          <w:color w:val="auto"/>
          <w:sz w:val="24"/>
          <w:szCs w:val="24"/>
        </w:rPr>
        <w:t xml:space="preserve">so that data gathered from assessment </w:t>
      </w:r>
      <w:r w:rsidR="002B1990">
        <w:rPr>
          <w:rFonts w:ascii="Times New Roman" w:eastAsia="Times New Roman" w:hAnsi="Times New Roman" w:cs="Times New Roman"/>
          <w:i w:val="0"/>
          <w:color w:val="auto"/>
          <w:sz w:val="24"/>
          <w:szCs w:val="24"/>
        </w:rPr>
        <w:t xml:space="preserve">reports generated from TracDat </w:t>
      </w:r>
      <w:r>
        <w:rPr>
          <w:rFonts w:ascii="Times New Roman" w:eastAsia="Times New Roman" w:hAnsi="Times New Roman" w:cs="Times New Roman"/>
          <w:i w:val="0"/>
          <w:color w:val="auto"/>
          <w:sz w:val="24"/>
          <w:szCs w:val="24"/>
        </w:rPr>
        <w:t xml:space="preserve">provide a clear picture as to how effectively the College is accomplishing its mission.  </w:t>
      </w:r>
      <w:r w:rsidR="002B1990" w:rsidRPr="00543FF0">
        <w:rPr>
          <w:rFonts w:ascii="Times New Roman" w:eastAsia="Times New Roman" w:hAnsi="Times New Roman" w:cs="Times New Roman"/>
          <w:b/>
          <w:color w:val="auto"/>
          <w:sz w:val="24"/>
          <w:szCs w:val="24"/>
          <w:highlight w:val="magenta"/>
        </w:rPr>
        <w:t>(</w:t>
      </w:r>
      <w:r w:rsidR="0038162C">
        <w:rPr>
          <w:rFonts w:ascii="Times New Roman" w:eastAsia="Times New Roman" w:hAnsi="Times New Roman" w:cs="Times New Roman"/>
          <w:b/>
          <w:color w:val="auto"/>
          <w:sz w:val="24"/>
          <w:szCs w:val="24"/>
          <w:highlight w:val="magenta"/>
        </w:rPr>
        <w:t>Link ISMP 2017 document Goal #3 Intiative #1</w:t>
      </w:r>
      <w:r w:rsidR="007E53E7">
        <w:rPr>
          <w:rFonts w:ascii="Times New Roman" w:eastAsia="Times New Roman" w:hAnsi="Times New Roman" w:cs="Times New Roman"/>
          <w:b/>
          <w:color w:val="auto"/>
          <w:sz w:val="24"/>
          <w:szCs w:val="24"/>
          <w:highlight w:val="magenta"/>
        </w:rPr>
        <w:t>, activity #</w:t>
      </w:r>
      <w:r w:rsidR="007B790B">
        <w:rPr>
          <w:rFonts w:ascii="Times New Roman" w:eastAsia="Times New Roman" w:hAnsi="Times New Roman" w:cs="Times New Roman"/>
          <w:b/>
          <w:color w:val="auto"/>
          <w:sz w:val="24"/>
          <w:szCs w:val="24"/>
          <w:highlight w:val="magenta"/>
        </w:rPr>
        <w:t>1: pages are forthcoming pending finalization of the document by Doris Perez office</w:t>
      </w:r>
      <w:r w:rsidR="002B1990" w:rsidRPr="00543FF0">
        <w:rPr>
          <w:rFonts w:ascii="Times New Roman" w:eastAsia="Times New Roman" w:hAnsi="Times New Roman" w:cs="Times New Roman"/>
          <w:b/>
          <w:color w:val="auto"/>
          <w:sz w:val="24"/>
          <w:szCs w:val="24"/>
          <w:highlight w:val="magenta"/>
        </w:rPr>
        <w:t>)</w:t>
      </w:r>
      <w:r w:rsidR="002B1990">
        <w:rPr>
          <w:rFonts w:ascii="Times New Roman" w:eastAsia="Times New Roman" w:hAnsi="Times New Roman" w:cs="Times New Roman"/>
          <w:b/>
          <w:color w:val="auto"/>
          <w:sz w:val="24"/>
          <w:szCs w:val="24"/>
        </w:rPr>
        <w:t xml:space="preserve"> </w:t>
      </w:r>
      <w:r w:rsidR="00930917">
        <w:rPr>
          <w:rFonts w:ascii="Times New Roman" w:eastAsia="Times New Roman" w:hAnsi="Times New Roman" w:cs="Times New Roman"/>
          <w:i w:val="0"/>
          <w:color w:val="auto"/>
          <w:sz w:val="24"/>
          <w:szCs w:val="24"/>
        </w:rPr>
        <w:t>The Committee on College Assessment (CCA)</w:t>
      </w:r>
      <w:r w:rsidR="00930917" w:rsidRPr="00AB18D2">
        <w:rPr>
          <w:rFonts w:ascii="Times New Roman" w:eastAsia="Times New Roman" w:hAnsi="Times New Roman" w:cs="Times New Roman"/>
          <w:i w:val="0"/>
          <w:color w:val="auto"/>
          <w:sz w:val="24"/>
          <w:szCs w:val="24"/>
        </w:rPr>
        <w:t xml:space="preserve"> collects </w:t>
      </w:r>
      <w:r w:rsidR="00930917">
        <w:rPr>
          <w:rFonts w:ascii="Times New Roman" w:eastAsia="Times New Roman" w:hAnsi="Times New Roman" w:cs="Times New Roman"/>
          <w:i w:val="0"/>
          <w:color w:val="auto"/>
          <w:sz w:val="24"/>
          <w:szCs w:val="24"/>
        </w:rPr>
        <w:t>and reviews the assessment plans and reports.  The plans and assessment reports are returned to the authors with feedback as to whether they have been approved or disapproved with recommendations</w:t>
      </w:r>
      <w:r w:rsidR="00930917" w:rsidRPr="00543FF0">
        <w:rPr>
          <w:rFonts w:ascii="Times New Roman" w:eastAsia="Times New Roman" w:hAnsi="Times New Roman" w:cs="Times New Roman"/>
          <w:i w:val="0"/>
          <w:color w:val="auto"/>
          <w:sz w:val="24"/>
          <w:szCs w:val="24"/>
          <w:highlight w:val="green"/>
        </w:rPr>
        <w:t>.</w:t>
      </w:r>
      <w:r w:rsidR="006C7C0B" w:rsidRPr="00543FF0">
        <w:rPr>
          <w:rFonts w:ascii="Times New Roman" w:eastAsia="Times New Roman" w:hAnsi="Times New Roman" w:cs="Times New Roman"/>
          <w:b/>
          <w:color w:val="auto"/>
          <w:sz w:val="24"/>
          <w:szCs w:val="24"/>
          <w:highlight w:val="green"/>
        </w:rPr>
        <w:t>(Provide evidence that show CCA feedback on assessment reports)</w:t>
      </w:r>
      <w:r w:rsidR="00930917">
        <w:rPr>
          <w:rFonts w:ascii="Times New Roman" w:eastAsia="Times New Roman" w:hAnsi="Times New Roman" w:cs="Times New Roman"/>
          <w:i w:val="0"/>
          <w:color w:val="auto"/>
          <w:sz w:val="24"/>
          <w:szCs w:val="24"/>
        </w:rPr>
        <w:t xml:space="preserve">  </w:t>
      </w:r>
    </w:p>
    <w:p w14:paraId="6FF8E80B" w14:textId="0522C936" w:rsidR="005252C0" w:rsidRDefault="005252C0" w:rsidP="00B61715">
      <w:pPr>
        <w:pStyle w:val="Normal1"/>
        <w:rPr>
          <w:rFonts w:ascii="Times New Roman" w:eastAsia="Times New Roman" w:hAnsi="Times New Roman" w:cs="Times New Roman"/>
          <w:i w:val="0"/>
          <w:color w:val="auto"/>
          <w:sz w:val="24"/>
          <w:szCs w:val="24"/>
        </w:rPr>
      </w:pPr>
    </w:p>
    <w:p w14:paraId="31BEB57C"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Analysis and Evaluation:</w:t>
      </w:r>
    </w:p>
    <w:p w14:paraId="7C452252"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2E15DEF8" w14:textId="5293D4E2" w:rsidR="00BE22C5" w:rsidRPr="00AB18D2" w:rsidRDefault="006C7C0B" w:rsidP="00B61715">
      <w:pPr>
        <w:pStyle w:val="Normal1"/>
        <w:rPr>
          <w:rFonts w:ascii="Times New Roman" w:eastAsia="Times New Roman" w:hAnsi="Times New Roman" w:cs="Times New Roman"/>
          <w:color w:val="auto"/>
          <w:sz w:val="24"/>
          <w:szCs w:val="24"/>
        </w:rPr>
      </w:pPr>
      <w:r>
        <w:rPr>
          <w:rFonts w:ascii="Times New Roman" w:eastAsia="Times New Roman" w:hAnsi="Times New Roman" w:cs="Times New Roman"/>
          <w:i w:val="0"/>
          <w:color w:val="auto"/>
          <w:sz w:val="24"/>
          <w:szCs w:val="24"/>
        </w:rPr>
        <w:t>Assessment</w:t>
      </w:r>
      <w:r w:rsidR="00930917">
        <w:rPr>
          <w:rFonts w:ascii="Times New Roman" w:eastAsia="Times New Roman" w:hAnsi="Times New Roman" w:cs="Times New Roman"/>
          <w:i w:val="0"/>
          <w:color w:val="auto"/>
          <w:sz w:val="24"/>
          <w:szCs w:val="24"/>
        </w:rPr>
        <w:t xml:space="preserve"> plans and assessment reports are</w:t>
      </w:r>
      <w:r>
        <w:rPr>
          <w:rFonts w:ascii="Times New Roman" w:eastAsia="Times New Roman" w:hAnsi="Times New Roman" w:cs="Times New Roman"/>
          <w:i w:val="0"/>
          <w:color w:val="auto"/>
          <w:sz w:val="24"/>
          <w:szCs w:val="24"/>
        </w:rPr>
        <w:t xml:space="preserve"> generated through TracDat and submitted to the Committee on College Assessment.  The plans and reports are</w:t>
      </w:r>
      <w:r w:rsidR="00930917">
        <w:rPr>
          <w:rFonts w:ascii="Times New Roman" w:eastAsia="Times New Roman" w:hAnsi="Times New Roman" w:cs="Times New Roman"/>
          <w:i w:val="0"/>
          <w:color w:val="auto"/>
          <w:sz w:val="24"/>
          <w:szCs w:val="24"/>
        </w:rPr>
        <w:t xml:space="preserve"> returned to the </w:t>
      </w:r>
      <w:r>
        <w:rPr>
          <w:rFonts w:ascii="Times New Roman" w:eastAsia="Times New Roman" w:hAnsi="Times New Roman" w:cs="Times New Roman"/>
          <w:i w:val="0"/>
          <w:color w:val="auto"/>
          <w:sz w:val="24"/>
          <w:szCs w:val="24"/>
        </w:rPr>
        <w:t>authors with either recommendations for improvement or an approval rating</w:t>
      </w:r>
      <w:r w:rsidR="002901B8">
        <w:rPr>
          <w:rFonts w:ascii="Times New Roman" w:eastAsia="Times New Roman" w:hAnsi="Times New Roman" w:cs="Times New Roman"/>
          <w:i w:val="0"/>
          <w:color w:val="auto"/>
          <w:sz w:val="24"/>
          <w:szCs w:val="24"/>
        </w:rPr>
        <w:t xml:space="preserve">.  This data is continuously </w:t>
      </w:r>
      <w:r w:rsidR="002901B8">
        <w:rPr>
          <w:rFonts w:ascii="Times New Roman" w:eastAsia="Times New Roman" w:hAnsi="Times New Roman" w:cs="Times New Roman"/>
          <w:i w:val="0"/>
          <w:color w:val="auto"/>
          <w:sz w:val="24"/>
          <w:szCs w:val="24"/>
        </w:rPr>
        <w:lastRenderedPageBreak/>
        <w:t>used to</w:t>
      </w:r>
      <w:r w:rsidR="00BE22C5" w:rsidRPr="00AB18D2">
        <w:rPr>
          <w:rFonts w:ascii="Times New Roman" w:eastAsia="Times New Roman" w:hAnsi="Times New Roman" w:cs="Times New Roman"/>
          <w:i w:val="0"/>
          <w:color w:val="auto"/>
          <w:sz w:val="24"/>
          <w:szCs w:val="24"/>
        </w:rPr>
        <w:t xml:space="preserve"> </w:t>
      </w:r>
      <w:r w:rsidR="002901B8">
        <w:rPr>
          <w:rFonts w:ascii="Times New Roman" w:eastAsia="Times New Roman" w:hAnsi="Times New Roman" w:cs="Times New Roman"/>
          <w:i w:val="0"/>
          <w:color w:val="auto"/>
          <w:sz w:val="24"/>
          <w:szCs w:val="24"/>
        </w:rPr>
        <w:t xml:space="preserve">inform </w:t>
      </w:r>
      <w:r w:rsidR="00BE22C5" w:rsidRPr="00AB18D2">
        <w:rPr>
          <w:rFonts w:ascii="Times New Roman" w:eastAsia="Times New Roman" w:hAnsi="Times New Roman" w:cs="Times New Roman"/>
          <w:i w:val="0"/>
          <w:color w:val="auto"/>
          <w:sz w:val="24"/>
          <w:szCs w:val="24"/>
        </w:rPr>
        <w:t>college planning efforts and</w:t>
      </w:r>
      <w:r>
        <w:rPr>
          <w:rFonts w:ascii="Times New Roman" w:eastAsia="Times New Roman" w:hAnsi="Times New Roman" w:cs="Times New Roman"/>
          <w:i w:val="0"/>
          <w:color w:val="auto"/>
          <w:sz w:val="24"/>
          <w:szCs w:val="24"/>
        </w:rPr>
        <w:t xml:space="preserve"> provide data based information to assist with</w:t>
      </w:r>
      <w:r w:rsidR="00BE22C5" w:rsidRPr="00AB18D2">
        <w:rPr>
          <w:rFonts w:ascii="Times New Roman" w:eastAsia="Times New Roman" w:hAnsi="Times New Roman" w:cs="Times New Roman"/>
          <w:i w:val="0"/>
          <w:color w:val="auto"/>
          <w:sz w:val="24"/>
          <w:szCs w:val="24"/>
        </w:rPr>
        <w:t xml:space="preserve"> key decisions </w:t>
      </w:r>
      <w:r>
        <w:rPr>
          <w:rFonts w:ascii="Times New Roman" w:eastAsia="Times New Roman" w:hAnsi="Times New Roman" w:cs="Times New Roman"/>
          <w:i w:val="0"/>
          <w:color w:val="auto"/>
          <w:sz w:val="24"/>
          <w:szCs w:val="24"/>
        </w:rPr>
        <w:t xml:space="preserve">to support student success.  </w:t>
      </w:r>
      <w:r w:rsidR="00BE22C5" w:rsidRPr="00AB18D2">
        <w:rPr>
          <w:rFonts w:ascii="Times New Roman" w:eastAsia="Times New Roman" w:hAnsi="Times New Roman" w:cs="Times New Roman"/>
          <w:i w:val="0"/>
          <w:color w:val="auto"/>
          <w:sz w:val="24"/>
          <w:szCs w:val="24"/>
        </w:rPr>
        <w:t xml:space="preserve"> </w:t>
      </w:r>
    </w:p>
    <w:p w14:paraId="1817AE35" w14:textId="77777777" w:rsidR="00BE22C5" w:rsidRPr="00AB18D2" w:rsidRDefault="00AB18D2" w:rsidP="00B61715">
      <w:pPr>
        <w:pStyle w:val="Normal1"/>
        <w:rPr>
          <w:rFonts w:ascii="Times New Roman" w:eastAsia="Times New Roman" w:hAnsi="Times New Roman" w:cs="Times New Roman"/>
          <w:color w:val="auto"/>
          <w:sz w:val="28"/>
          <w:szCs w:val="28"/>
        </w:rPr>
      </w:pPr>
      <w:r w:rsidRPr="00AB18D2">
        <w:rPr>
          <w:rFonts w:ascii="Times New Roman" w:eastAsia="Times New Roman" w:hAnsi="Times New Roman" w:cs="Times New Roman"/>
          <w:b/>
          <w:i w:val="0"/>
          <w:color w:val="auto"/>
          <w:sz w:val="28"/>
          <w:szCs w:val="28"/>
          <w:u w:val="single"/>
        </w:rPr>
        <w:t>Standard 1.A.3</w:t>
      </w:r>
    </w:p>
    <w:p w14:paraId="5F82F720" w14:textId="77777777" w:rsidR="00BE22C5" w:rsidRPr="00AB18D2" w:rsidRDefault="00BE22C5" w:rsidP="00B61715">
      <w:pPr>
        <w:pStyle w:val="Normal1"/>
        <w:rPr>
          <w:rFonts w:ascii="Times New Roman" w:eastAsia="Times New Roman" w:hAnsi="Times New Roman" w:cs="Times New Roman"/>
          <w:color w:val="auto"/>
          <w:sz w:val="24"/>
          <w:szCs w:val="24"/>
        </w:rPr>
      </w:pPr>
    </w:p>
    <w:p w14:paraId="3E4F7897" w14:textId="77777777"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color w:val="auto"/>
          <w:sz w:val="24"/>
          <w:szCs w:val="24"/>
        </w:rPr>
        <w:t xml:space="preserve">The institution’s programs and services are aligned with its mission.  The mission guides institutional decision-making, planning, and resource allocation and informs institutional goals for student learning and achievement. </w:t>
      </w:r>
      <w:r w:rsidRPr="00AB18D2">
        <w:rPr>
          <w:rFonts w:ascii="Times New Roman" w:eastAsia="Times New Roman" w:hAnsi="Times New Roman" w:cs="Times New Roman"/>
          <w:color w:val="auto"/>
          <w:sz w:val="24"/>
          <w:szCs w:val="24"/>
        </w:rPr>
        <w:br/>
      </w:r>
    </w:p>
    <w:p w14:paraId="09D21D43" w14:textId="77777777" w:rsidR="00BE22C5" w:rsidRPr="00AB6229" w:rsidRDefault="00BE22C5" w:rsidP="00B61715">
      <w:pPr>
        <w:pStyle w:val="Normal1"/>
        <w:rPr>
          <w:rFonts w:ascii="Times New Roman" w:eastAsia="Times New Roman" w:hAnsi="Times New Roman" w:cs="Times New Roman"/>
          <w:b/>
          <w:i w:val="0"/>
          <w:color w:val="auto"/>
          <w:sz w:val="24"/>
          <w:szCs w:val="24"/>
          <w:highlight w:val="white"/>
        </w:rPr>
      </w:pPr>
      <w:r w:rsidRPr="00AB6229">
        <w:rPr>
          <w:rFonts w:ascii="Times New Roman" w:eastAsia="Times New Roman" w:hAnsi="Times New Roman" w:cs="Times New Roman"/>
          <w:b/>
          <w:i w:val="0"/>
          <w:color w:val="auto"/>
          <w:sz w:val="24"/>
          <w:szCs w:val="24"/>
          <w:highlight w:val="white"/>
        </w:rPr>
        <w:t>Evidence of Meeting the Standard</w:t>
      </w:r>
    </w:p>
    <w:p w14:paraId="37A0D5AB" w14:textId="77777777" w:rsidR="00BE22C5" w:rsidRPr="00AB18D2" w:rsidRDefault="00BE22C5" w:rsidP="00B61715">
      <w:pPr>
        <w:pStyle w:val="Normal1"/>
        <w:rPr>
          <w:rFonts w:ascii="Times New Roman" w:eastAsia="Times New Roman" w:hAnsi="Times New Roman" w:cs="Times New Roman"/>
          <w:i w:val="0"/>
          <w:color w:val="auto"/>
          <w:sz w:val="24"/>
          <w:szCs w:val="24"/>
          <w:highlight w:val="white"/>
        </w:rPr>
      </w:pPr>
    </w:p>
    <w:p w14:paraId="3031CF0C" w14:textId="50CA96F0" w:rsidR="00BE22C5" w:rsidRPr="00AB18D2" w:rsidRDefault="00BE22C5" w:rsidP="00B61715">
      <w:pPr>
        <w:pStyle w:val="Normal1"/>
        <w:rPr>
          <w:rFonts w:ascii="Times New Roman" w:eastAsia="Times New Roman" w:hAnsi="Times New Roman" w:cs="Times New Roman"/>
          <w:i w:val="0"/>
          <w:color w:val="auto"/>
          <w:sz w:val="24"/>
          <w:szCs w:val="24"/>
          <w:highlight w:val="white"/>
        </w:rPr>
      </w:pPr>
      <w:r w:rsidRPr="00AB18D2">
        <w:rPr>
          <w:rFonts w:ascii="Times New Roman" w:eastAsia="Times New Roman" w:hAnsi="Times New Roman" w:cs="Times New Roman"/>
          <w:i w:val="0"/>
          <w:color w:val="auto"/>
          <w:sz w:val="24"/>
          <w:szCs w:val="24"/>
          <w:highlight w:val="white"/>
        </w:rPr>
        <w:t>GCC offers three</w:t>
      </w:r>
      <w:r w:rsidR="00965B0C">
        <w:rPr>
          <w:rFonts w:ascii="Times New Roman" w:eastAsia="Times New Roman" w:hAnsi="Times New Roman" w:cs="Times New Roman"/>
          <w:i w:val="0"/>
          <w:color w:val="auto"/>
          <w:sz w:val="24"/>
          <w:szCs w:val="24"/>
          <w:highlight w:val="white"/>
        </w:rPr>
        <w:t xml:space="preserve"> </w:t>
      </w:r>
      <w:r w:rsidRPr="00AB18D2">
        <w:rPr>
          <w:rFonts w:ascii="Times New Roman" w:eastAsia="Times New Roman" w:hAnsi="Times New Roman" w:cs="Times New Roman"/>
          <w:i w:val="0"/>
          <w:color w:val="auto"/>
          <w:sz w:val="24"/>
          <w:szCs w:val="24"/>
          <w:highlight w:val="white"/>
        </w:rPr>
        <w:t>(3) Associate of Arts (AA) degrees in Culinary Arts, Education, and Interdisciplinary Arts and Sciences.  The College also offers twenty-three (23) Associate of Science (AS) degrees in, to name a few, Medical Assisting, Automotive Technology,</w:t>
      </w:r>
      <w:r w:rsidR="00965B0C">
        <w:rPr>
          <w:rFonts w:ascii="Times New Roman" w:eastAsia="Times New Roman" w:hAnsi="Times New Roman" w:cs="Times New Roman"/>
          <w:i w:val="0"/>
          <w:color w:val="auto"/>
          <w:sz w:val="24"/>
          <w:szCs w:val="24"/>
          <w:highlight w:val="white"/>
        </w:rPr>
        <w:t xml:space="preserve"> T</w:t>
      </w:r>
      <w:r w:rsidRPr="00AB18D2">
        <w:rPr>
          <w:rFonts w:ascii="Times New Roman" w:eastAsia="Times New Roman" w:hAnsi="Times New Roman" w:cs="Times New Roman"/>
          <w:i w:val="0"/>
          <w:color w:val="auto"/>
          <w:sz w:val="24"/>
          <w:szCs w:val="24"/>
          <w:highlight w:val="white"/>
        </w:rPr>
        <w:t>ourism</w:t>
      </w:r>
      <w:r w:rsidR="00965B0C">
        <w:rPr>
          <w:rFonts w:ascii="Times New Roman" w:eastAsia="Times New Roman" w:hAnsi="Times New Roman" w:cs="Times New Roman"/>
          <w:i w:val="0"/>
          <w:color w:val="auto"/>
          <w:sz w:val="24"/>
          <w:szCs w:val="24"/>
          <w:highlight w:val="white"/>
        </w:rPr>
        <w:t xml:space="preserve"> </w:t>
      </w:r>
      <w:r w:rsidRPr="00AB18D2">
        <w:rPr>
          <w:rFonts w:ascii="Times New Roman" w:eastAsia="Times New Roman" w:hAnsi="Times New Roman" w:cs="Times New Roman"/>
          <w:i w:val="0"/>
          <w:color w:val="auto"/>
          <w:sz w:val="24"/>
          <w:szCs w:val="24"/>
          <w:highlight w:val="white"/>
        </w:rPr>
        <w:t xml:space="preserve">&amp; Travel Management.  Twenty-six (26) Certificates are offered as well.  A complete list of all programs can be seen in the current </w:t>
      </w:r>
      <w:hyperlink r:id="rId30">
        <w:r w:rsidRPr="00AB18D2">
          <w:rPr>
            <w:rFonts w:ascii="Times New Roman" w:eastAsia="Times New Roman" w:hAnsi="Times New Roman" w:cs="Times New Roman"/>
            <w:i w:val="0"/>
            <w:color w:val="auto"/>
            <w:sz w:val="24"/>
            <w:szCs w:val="24"/>
            <w:highlight w:val="white"/>
            <w:u w:val="single"/>
          </w:rPr>
          <w:t>GCC College Catalog</w:t>
        </w:r>
      </w:hyperlink>
      <w:r w:rsidR="00591CE2">
        <w:rPr>
          <w:rStyle w:val="FootnoteReference"/>
          <w:rFonts w:ascii="Times New Roman" w:eastAsia="Times New Roman" w:hAnsi="Times New Roman" w:cs="Times New Roman"/>
          <w:i w:val="0"/>
          <w:color w:val="auto"/>
          <w:sz w:val="24"/>
          <w:szCs w:val="24"/>
          <w:highlight w:val="white"/>
          <w:u w:val="single"/>
        </w:rPr>
        <w:footnoteReference w:id="5"/>
      </w:r>
      <w:r w:rsidRPr="00AB18D2">
        <w:rPr>
          <w:rFonts w:ascii="Times New Roman" w:eastAsia="Times New Roman" w:hAnsi="Times New Roman" w:cs="Times New Roman"/>
          <w:i w:val="0"/>
          <w:color w:val="auto"/>
          <w:sz w:val="24"/>
          <w:szCs w:val="24"/>
          <w:highlight w:val="white"/>
        </w:rPr>
        <w:t xml:space="preserve"> and the </w:t>
      </w:r>
      <w:hyperlink r:id="rId31">
        <w:r w:rsidRPr="00AB18D2">
          <w:rPr>
            <w:rFonts w:ascii="Times New Roman" w:eastAsia="Times New Roman" w:hAnsi="Times New Roman" w:cs="Times New Roman"/>
            <w:i w:val="0"/>
            <w:color w:val="auto"/>
            <w:sz w:val="24"/>
            <w:szCs w:val="24"/>
            <w:highlight w:val="white"/>
            <w:u w:val="single"/>
          </w:rPr>
          <w:t>GCC Factbook Vol.10</w:t>
        </w:r>
        <w:r w:rsidR="00591CE2">
          <w:rPr>
            <w:rStyle w:val="FootnoteReference"/>
            <w:rFonts w:ascii="Times New Roman" w:eastAsia="Times New Roman" w:hAnsi="Times New Roman" w:cs="Times New Roman"/>
            <w:i w:val="0"/>
            <w:color w:val="auto"/>
            <w:sz w:val="24"/>
            <w:szCs w:val="24"/>
            <w:highlight w:val="white"/>
            <w:u w:val="single"/>
          </w:rPr>
          <w:footnoteReference w:id="6"/>
        </w:r>
        <w:r w:rsidRPr="00AB18D2">
          <w:rPr>
            <w:rFonts w:ascii="Times New Roman" w:eastAsia="Times New Roman" w:hAnsi="Times New Roman" w:cs="Times New Roman"/>
            <w:i w:val="0"/>
            <w:color w:val="auto"/>
            <w:sz w:val="24"/>
            <w:szCs w:val="24"/>
            <w:highlight w:val="white"/>
            <w:u w:val="single"/>
          </w:rPr>
          <w:t xml:space="preserve"> </w:t>
        </w:r>
      </w:hyperlink>
      <w:r w:rsidRPr="00AB18D2">
        <w:rPr>
          <w:rFonts w:ascii="Times New Roman" w:eastAsia="Times New Roman" w:hAnsi="Times New Roman" w:cs="Times New Roman"/>
          <w:i w:val="0"/>
          <w:color w:val="auto"/>
          <w:sz w:val="24"/>
          <w:szCs w:val="24"/>
          <w:highlight w:val="white"/>
        </w:rPr>
        <w:t>.  GCC’s programs are appropriate to the intended student population and align with the College’s mission of providing strong career and workforce development for the island community.</w:t>
      </w:r>
    </w:p>
    <w:p w14:paraId="01E0D59B" w14:textId="77777777" w:rsidR="00BE22C5" w:rsidRPr="00AB18D2" w:rsidRDefault="00BE22C5" w:rsidP="00B61715">
      <w:pPr>
        <w:pStyle w:val="Normal1"/>
        <w:rPr>
          <w:rFonts w:ascii="Times New Roman" w:eastAsia="Times New Roman" w:hAnsi="Times New Roman" w:cs="Times New Roman"/>
          <w:i w:val="0"/>
          <w:color w:val="auto"/>
          <w:sz w:val="24"/>
          <w:szCs w:val="24"/>
          <w:highlight w:val="white"/>
        </w:rPr>
      </w:pPr>
    </w:p>
    <w:p w14:paraId="296F5169" w14:textId="49ECB52D" w:rsidR="00BE22C5" w:rsidRPr="00AB18D2" w:rsidRDefault="00BE22C5" w:rsidP="00B61715">
      <w:pPr>
        <w:pStyle w:val="Normal1"/>
        <w:rPr>
          <w:rFonts w:ascii="Times New Roman" w:eastAsia="Times New Roman" w:hAnsi="Times New Roman" w:cs="Times New Roman"/>
          <w:i w:val="0"/>
          <w:color w:val="auto"/>
          <w:sz w:val="24"/>
          <w:szCs w:val="24"/>
          <w:highlight w:val="white"/>
        </w:rPr>
      </w:pPr>
      <w:r w:rsidRPr="00AB18D2">
        <w:rPr>
          <w:rFonts w:ascii="Times New Roman" w:eastAsia="Times New Roman" w:hAnsi="Times New Roman" w:cs="Times New Roman"/>
          <w:i w:val="0"/>
          <w:color w:val="auto"/>
          <w:sz w:val="24"/>
          <w:szCs w:val="24"/>
          <w:highlight w:val="white"/>
        </w:rPr>
        <w:t xml:space="preserve">Student learning support services, such as Academic Advising, </w:t>
      </w:r>
      <w:r w:rsidR="00F0317A">
        <w:rPr>
          <w:rFonts w:ascii="Times New Roman" w:eastAsia="Times New Roman" w:hAnsi="Times New Roman" w:cs="Times New Roman"/>
          <w:i w:val="0"/>
          <w:color w:val="auto"/>
          <w:sz w:val="24"/>
          <w:szCs w:val="24"/>
          <w:highlight w:val="white"/>
        </w:rPr>
        <w:t xml:space="preserve">Counseling, </w:t>
      </w:r>
      <w:r w:rsidRPr="00AB18D2">
        <w:rPr>
          <w:rFonts w:ascii="Times New Roman" w:eastAsia="Times New Roman" w:hAnsi="Times New Roman" w:cs="Times New Roman"/>
          <w:i w:val="0"/>
          <w:color w:val="auto"/>
          <w:sz w:val="24"/>
          <w:szCs w:val="24"/>
          <w:highlight w:val="white"/>
        </w:rPr>
        <w:t xml:space="preserve">Accommodative Services, Tutoring, Project Aim, </w:t>
      </w:r>
      <w:r w:rsidR="00F0317A">
        <w:rPr>
          <w:rFonts w:ascii="Times New Roman" w:eastAsia="Times New Roman" w:hAnsi="Times New Roman" w:cs="Times New Roman"/>
          <w:i w:val="0"/>
          <w:color w:val="auto"/>
          <w:sz w:val="24"/>
          <w:szCs w:val="24"/>
          <w:highlight w:val="white"/>
        </w:rPr>
        <w:t xml:space="preserve">the Center for Student Involvement, </w:t>
      </w:r>
      <w:r w:rsidRPr="00AB18D2">
        <w:rPr>
          <w:rFonts w:ascii="Times New Roman" w:eastAsia="Times New Roman" w:hAnsi="Times New Roman" w:cs="Times New Roman"/>
          <w:i w:val="0"/>
          <w:color w:val="auto"/>
          <w:sz w:val="24"/>
          <w:szCs w:val="24"/>
          <w:highlight w:val="white"/>
        </w:rPr>
        <w:t>the Learning Resource Center, the open Computer Lab</w:t>
      </w:r>
      <w:r w:rsidR="00F0317A">
        <w:rPr>
          <w:rFonts w:ascii="Times New Roman" w:eastAsia="Times New Roman" w:hAnsi="Times New Roman" w:cs="Times New Roman"/>
          <w:i w:val="0"/>
          <w:color w:val="auto"/>
          <w:sz w:val="24"/>
          <w:szCs w:val="24"/>
          <w:highlight w:val="white"/>
        </w:rPr>
        <w:t>s</w:t>
      </w:r>
      <w:r w:rsidRPr="00AB18D2">
        <w:rPr>
          <w:rFonts w:ascii="Times New Roman" w:eastAsia="Times New Roman" w:hAnsi="Times New Roman" w:cs="Times New Roman"/>
          <w:i w:val="0"/>
          <w:color w:val="auto"/>
          <w:sz w:val="24"/>
          <w:szCs w:val="24"/>
          <w:highlight w:val="white"/>
        </w:rPr>
        <w:t>, a</w:t>
      </w:r>
      <w:r w:rsidR="00C0172C">
        <w:rPr>
          <w:rFonts w:ascii="Times New Roman" w:eastAsia="Times New Roman" w:hAnsi="Times New Roman" w:cs="Times New Roman"/>
          <w:i w:val="0"/>
          <w:color w:val="auto"/>
          <w:sz w:val="24"/>
          <w:szCs w:val="24"/>
          <w:highlight w:val="white"/>
        </w:rPr>
        <w:t xml:space="preserve">re available </w:t>
      </w:r>
      <w:r w:rsidR="006C7C0B">
        <w:rPr>
          <w:rFonts w:ascii="Times New Roman" w:eastAsia="Times New Roman" w:hAnsi="Times New Roman" w:cs="Times New Roman"/>
          <w:i w:val="0"/>
          <w:color w:val="auto"/>
          <w:sz w:val="24"/>
          <w:szCs w:val="24"/>
          <w:highlight w:val="white"/>
        </w:rPr>
        <w:t xml:space="preserve">with student friendly </w:t>
      </w:r>
      <w:r w:rsidR="00C0172C">
        <w:rPr>
          <w:rFonts w:ascii="Times New Roman" w:eastAsia="Times New Roman" w:hAnsi="Times New Roman" w:cs="Times New Roman"/>
          <w:i w:val="0"/>
          <w:color w:val="auto"/>
          <w:sz w:val="24"/>
          <w:szCs w:val="24"/>
          <w:highlight w:val="white"/>
        </w:rPr>
        <w:t xml:space="preserve">operational hours to stay in line </w:t>
      </w:r>
      <w:r w:rsidR="006C7C0B">
        <w:rPr>
          <w:rFonts w:ascii="Times New Roman" w:eastAsia="Times New Roman" w:hAnsi="Times New Roman" w:cs="Times New Roman"/>
          <w:i w:val="0"/>
          <w:color w:val="auto"/>
          <w:sz w:val="24"/>
          <w:szCs w:val="24"/>
          <w:highlight w:val="white"/>
        </w:rPr>
        <w:t>with</w:t>
      </w:r>
      <w:r w:rsidR="00C0172C">
        <w:rPr>
          <w:rFonts w:ascii="Times New Roman" w:eastAsia="Times New Roman" w:hAnsi="Times New Roman" w:cs="Times New Roman"/>
          <w:i w:val="0"/>
          <w:color w:val="auto"/>
          <w:sz w:val="24"/>
          <w:szCs w:val="24"/>
          <w:highlight w:val="white"/>
        </w:rPr>
        <w:t xml:space="preserve"> our mission to be student centered.  </w:t>
      </w:r>
      <w:r w:rsidR="001D6620">
        <w:rPr>
          <w:rFonts w:ascii="Times New Roman" w:eastAsia="Times New Roman" w:hAnsi="Times New Roman" w:cs="Times New Roman"/>
          <w:i w:val="0"/>
          <w:color w:val="auto"/>
          <w:sz w:val="24"/>
          <w:szCs w:val="24"/>
          <w:highlight w:val="white"/>
        </w:rPr>
        <w:t xml:space="preserve">Each support service has its own mission reflecting the service it provides with the overall goal supporting student success. </w:t>
      </w:r>
      <w:r w:rsidR="001D6620" w:rsidRPr="00543FF0">
        <w:rPr>
          <w:rFonts w:ascii="Times New Roman" w:eastAsia="Times New Roman" w:hAnsi="Times New Roman" w:cs="Times New Roman"/>
          <w:b/>
          <w:color w:val="auto"/>
          <w:sz w:val="24"/>
          <w:szCs w:val="24"/>
          <w:highlight w:val="green"/>
        </w:rPr>
        <w:t>(Provide evidence link here to the mission of each support service office)</w:t>
      </w:r>
      <w:r w:rsidR="001D6620" w:rsidRPr="00543FF0">
        <w:rPr>
          <w:rFonts w:ascii="Times New Roman" w:eastAsia="Times New Roman" w:hAnsi="Times New Roman" w:cs="Times New Roman"/>
          <w:i w:val="0"/>
          <w:color w:val="auto"/>
          <w:sz w:val="24"/>
          <w:szCs w:val="24"/>
          <w:highlight w:val="green"/>
        </w:rPr>
        <w:t xml:space="preserve"> </w:t>
      </w:r>
    </w:p>
    <w:p w14:paraId="2E92E22B" w14:textId="77777777" w:rsidR="00BE22C5" w:rsidRPr="00AB18D2" w:rsidRDefault="00BE22C5" w:rsidP="00B61715">
      <w:pPr>
        <w:pStyle w:val="Normal1"/>
        <w:rPr>
          <w:rFonts w:ascii="Times New Roman" w:eastAsia="Times New Roman" w:hAnsi="Times New Roman" w:cs="Times New Roman"/>
          <w:color w:val="auto"/>
          <w:sz w:val="24"/>
          <w:szCs w:val="24"/>
        </w:rPr>
      </w:pPr>
    </w:p>
    <w:p w14:paraId="400884A4" w14:textId="1F7A98CE" w:rsidR="001D6620" w:rsidRPr="00AB18D2" w:rsidRDefault="006C7C0B" w:rsidP="001D6620">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highlight w:val="white"/>
        </w:rPr>
        <w:t>With t</w:t>
      </w:r>
      <w:r w:rsidR="00BE22C5" w:rsidRPr="00AB18D2">
        <w:rPr>
          <w:rFonts w:ascii="Times New Roman" w:eastAsia="Times New Roman" w:hAnsi="Times New Roman" w:cs="Times New Roman"/>
          <w:i w:val="0"/>
          <w:color w:val="auto"/>
          <w:sz w:val="24"/>
          <w:szCs w:val="24"/>
          <w:highlight w:val="white"/>
        </w:rPr>
        <w:t>he ISMP</w:t>
      </w:r>
      <w:r>
        <w:rPr>
          <w:rFonts w:ascii="Times New Roman" w:eastAsia="Times New Roman" w:hAnsi="Times New Roman" w:cs="Times New Roman"/>
          <w:i w:val="0"/>
          <w:color w:val="auto"/>
          <w:sz w:val="24"/>
          <w:szCs w:val="24"/>
          <w:highlight w:val="white"/>
        </w:rPr>
        <w:t xml:space="preserve"> </w:t>
      </w:r>
      <w:r w:rsidR="001D6620">
        <w:rPr>
          <w:rFonts w:ascii="Times New Roman" w:eastAsia="Times New Roman" w:hAnsi="Times New Roman" w:cs="Times New Roman"/>
          <w:i w:val="0"/>
          <w:color w:val="auto"/>
          <w:sz w:val="24"/>
          <w:szCs w:val="24"/>
          <w:highlight w:val="white"/>
        </w:rPr>
        <w:t>reflecting</w:t>
      </w:r>
      <w:r>
        <w:rPr>
          <w:rFonts w:ascii="Times New Roman" w:eastAsia="Times New Roman" w:hAnsi="Times New Roman" w:cs="Times New Roman"/>
          <w:i w:val="0"/>
          <w:color w:val="auto"/>
          <w:sz w:val="24"/>
          <w:szCs w:val="24"/>
          <w:highlight w:val="white"/>
        </w:rPr>
        <w:t xml:space="preserve"> the mission</w:t>
      </w:r>
      <w:r w:rsidR="001D6620">
        <w:rPr>
          <w:rFonts w:ascii="Times New Roman" w:eastAsia="Times New Roman" w:hAnsi="Times New Roman" w:cs="Times New Roman"/>
          <w:i w:val="0"/>
          <w:color w:val="auto"/>
          <w:sz w:val="24"/>
          <w:szCs w:val="24"/>
          <w:highlight w:val="white"/>
        </w:rPr>
        <w:t xml:space="preserve"> of GCC</w:t>
      </w:r>
      <w:r>
        <w:rPr>
          <w:rFonts w:ascii="Times New Roman" w:eastAsia="Times New Roman" w:hAnsi="Times New Roman" w:cs="Times New Roman"/>
          <w:i w:val="0"/>
          <w:color w:val="auto"/>
          <w:sz w:val="24"/>
          <w:szCs w:val="24"/>
          <w:highlight w:val="white"/>
        </w:rPr>
        <w:t>, the ISMP</w:t>
      </w:r>
      <w:r w:rsidR="00BE22C5" w:rsidRPr="00AB18D2">
        <w:rPr>
          <w:rFonts w:ascii="Times New Roman" w:eastAsia="Times New Roman" w:hAnsi="Times New Roman" w:cs="Times New Roman"/>
          <w:i w:val="0"/>
          <w:color w:val="auto"/>
          <w:sz w:val="24"/>
          <w:szCs w:val="24"/>
          <w:highlight w:val="white"/>
        </w:rPr>
        <w:t xml:space="preserve"> guide</w:t>
      </w:r>
      <w:r>
        <w:rPr>
          <w:rFonts w:ascii="Times New Roman" w:eastAsia="Times New Roman" w:hAnsi="Times New Roman" w:cs="Times New Roman"/>
          <w:i w:val="0"/>
          <w:color w:val="auto"/>
          <w:sz w:val="24"/>
          <w:szCs w:val="24"/>
          <w:highlight w:val="white"/>
        </w:rPr>
        <w:t>s</w:t>
      </w:r>
      <w:r w:rsidR="00BE22C5" w:rsidRPr="00AB18D2">
        <w:rPr>
          <w:rFonts w:ascii="Times New Roman" w:eastAsia="Times New Roman" w:hAnsi="Times New Roman" w:cs="Times New Roman"/>
          <w:i w:val="0"/>
          <w:color w:val="auto"/>
          <w:sz w:val="24"/>
          <w:szCs w:val="24"/>
          <w:highlight w:val="white"/>
        </w:rPr>
        <w:t xml:space="preserve"> planning and decision-making and ensure student learning and success.</w:t>
      </w:r>
      <w:r w:rsidR="001D6620">
        <w:rPr>
          <w:rFonts w:ascii="Times New Roman" w:eastAsia="Times New Roman" w:hAnsi="Times New Roman" w:cs="Times New Roman"/>
          <w:i w:val="0"/>
          <w:color w:val="auto"/>
          <w:sz w:val="24"/>
          <w:szCs w:val="24"/>
          <w:highlight w:val="white"/>
        </w:rPr>
        <w:t xml:space="preserve">  </w:t>
      </w:r>
      <w:r w:rsidR="001D6620" w:rsidRPr="00251F67">
        <w:rPr>
          <w:rFonts w:ascii="Times New Roman" w:eastAsia="Times New Roman" w:hAnsi="Times New Roman" w:cs="Times New Roman"/>
          <w:i w:val="0"/>
          <w:color w:val="auto"/>
          <w:sz w:val="24"/>
          <w:szCs w:val="24"/>
        </w:rPr>
        <w:t xml:space="preserve">All GCC programs undergo a regular and cyclical assessment process of </w:t>
      </w:r>
      <w:r w:rsidR="001D6620">
        <w:rPr>
          <w:rFonts w:ascii="Times New Roman" w:eastAsia="Times New Roman" w:hAnsi="Times New Roman" w:cs="Times New Roman"/>
          <w:i w:val="0"/>
          <w:color w:val="auto"/>
          <w:sz w:val="24"/>
          <w:szCs w:val="24"/>
        </w:rPr>
        <w:t>their</w:t>
      </w:r>
      <w:r w:rsidR="001D6620" w:rsidRPr="00251F67">
        <w:rPr>
          <w:rFonts w:ascii="Times New Roman" w:eastAsia="Times New Roman" w:hAnsi="Times New Roman" w:cs="Times New Roman"/>
          <w:i w:val="0"/>
          <w:color w:val="auto"/>
          <w:sz w:val="24"/>
          <w:szCs w:val="24"/>
        </w:rPr>
        <w:t xml:space="preserve"> learning outcomes. </w:t>
      </w:r>
      <w:r w:rsidR="001D6620">
        <w:rPr>
          <w:rFonts w:ascii="Times New Roman" w:eastAsia="Times New Roman" w:hAnsi="Times New Roman" w:cs="Times New Roman"/>
          <w:i w:val="0"/>
          <w:color w:val="auto"/>
          <w:sz w:val="24"/>
          <w:szCs w:val="24"/>
        </w:rPr>
        <w:t>The mission allows the learning outcomes of our programs and services to be focused and intentional so that the assessment results can reflect what improvements are needed for retention and completion, and what is needed to provide a more conducive learning environment</w:t>
      </w:r>
      <w:r w:rsidR="001D6620" w:rsidRPr="00543FF0">
        <w:rPr>
          <w:rFonts w:ascii="Times New Roman" w:eastAsia="Times New Roman" w:hAnsi="Times New Roman" w:cs="Times New Roman"/>
          <w:i w:val="0"/>
          <w:color w:val="auto"/>
          <w:sz w:val="24"/>
          <w:szCs w:val="24"/>
          <w:highlight w:val="green"/>
        </w:rPr>
        <w:t>.</w:t>
      </w:r>
      <w:r w:rsidR="001D6620" w:rsidRPr="00543FF0">
        <w:rPr>
          <w:rFonts w:ascii="Times New Roman" w:eastAsia="Times New Roman" w:hAnsi="Times New Roman" w:cs="Times New Roman"/>
          <w:b/>
          <w:color w:val="auto"/>
          <w:sz w:val="24"/>
          <w:szCs w:val="24"/>
          <w:highlight w:val="green"/>
        </w:rPr>
        <w:t>(Provide evidence link here of Use of Assessment Results)</w:t>
      </w:r>
      <w:r w:rsidR="001D6620">
        <w:rPr>
          <w:rFonts w:ascii="Times New Roman" w:eastAsia="Times New Roman" w:hAnsi="Times New Roman" w:cs="Times New Roman"/>
          <w:i w:val="0"/>
          <w:color w:val="auto"/>
          <w:sz w:val="24"/>
          <w:szCs w:val="24"/>
        </w:rPr>
        <w:t xml:space="preserve">  The assessment results are</w:t>
      </w:r>
      <w:r w:rsidR="001D6620" w:rsidRPr="00251F67">
        <w:rPr>
          <w:rFonts w:ascii="Times New Roman" w:eastAsia="Times New Roman" w:hAnsi="Times New Roman" w:cs="Times New Roman"/>
          <w:i w:val="0"/>
          <w:color w:val="auto"/>
          <w:sz w:val="24"/>
          <w:szCs w:val="24"/>
        </w:rPr>
        <w:t xml:space="preserve"> </w:t>
      </w:r>
      <w:r w:rsidR="001D6620">
        <w:rPr>
          <w:rFonts w:ascii="Times New Roman" w:eastAsia="Times New Roman" w:hAnsi="Times New Roman" w:cs="Times New Roman"/>
          <w:i w:val="0"/>
          <w:color w:val="auto"/>
          <w:sz w:val="24"/>
          <w:szCs w:val="24"/>
        </w:rPr>
        <w:t xml:space="preserve">used to justify </w:t>
      </w:r>
      <w:r w:rsidR="001D6620" w:rsidRPr="00251F67">
        <w:rPr>
          <w:rFonts w:ascii="Times New Roman" w:eastAsia="Times New Roman" w:hAnsi="Times New Roman" w:cs="Times New Roman"/>
          <w:i w:val="0"/>
          <w:color w:val="auto"/>
          <w:sz w:val="24"/>
          <w:szCs w:val="24"/>
        </w:rPr>
        <w:t>planning and budget allocation</w:t>
      </w:r>
      <w:r w:rsidR="001D6620">
        <w:rPr>
          <w:rFonts w:ascii="Times New Roman" w:eastAsia="Times New Roman" w:hAnsi="Times New Roman" w:cs="Times New Roman"/>
          <w:i w:val="0"/>
          <w:color w:val="auto"/>
          <w:sz w:val="24"/>
          <w:szCs w:val="24"/>
        </w:rPr>
        <w:t xml:space="preserve"> so that improvement and accountability are consistent and maintained.</w:t>
      </w:r>
      <w:r w:rsidR="003C0535">
        <w:rPr>
          <w:rFonts w:ascii="Times New Roman" w:eastAsia="Times New Roman" w:hAnsi="Times New Roman" w:cs="Times New Roman"/>
          <w:i w:val="0"/>
          <w:color w:val="auto"/>
          <w:sz w:val="24"/>
          <w:szCs w:val="24"/>
        </w:rPr>
        <w:t xml:space="preserve"> </w:t>
      </w:r>
      <w:r w:rsidR="003C0535" w:rsidRPr="00543FF0">
        <w:rPr>
          <w:rFonts w:ascii="Times New Roman" w:eastAsia="Times New Roman" w:hAnsi="Times New Roman" w:cs="Times New Roman"/>
          <w:b/>
          <w:color w:val="auto"/>
          <w:sz w:val="24"/>
          <w:szCs w:val="24"/>
          <w:highlight w:val="green"/>
        </w:rPr>
        <w:t>(Provide evidence link here of Use of Assessment Results that have a budget implication)</w:t>
      </w:r>
      <w:r w:rsidR="001D6620">
        <w:rPr>
          <w:rFonts w:ascii="Times New Roman" w:eastAsia="Times New Roman" w:hAnsi="Times New Roman" w:cs="Times New Roman"/>
          <w:i w:val="0"/>
          <w:color w:val="auto"/>
          <w:sz w:val="24"/>
          <w:szCs w:val="24"/>
        </w:rPr>
        <w:t xml:space="preserve">  </w:t>
      </w:r>
      <w:r w:rsidR="001D6620" w:rsidRPr="00170CDF">
        <w:rPr>
          <w:rFonts w:ascii="Times New Roman" w:eastAsia="Times New Roman" w:hAnsi="Times New Roman" w:cs="Times New Roman"/>
          <w:i w:val="0"/>
          <w:color w:val="auto"/>
          <w:sz w:val="24"/>
          <w:szCs w:val="24"/>
        </w:rPr>
        <w:t xml:space="preserve"> </w:t>
      </w:r>
      <w:r w:rsidR="001D6620" w:rsidRPr="00251F67">
        <w:rPr>
          <w:rFonts w:ascii="Times New Roman" w:eastAsia="Times New Roman" w:hAnsi="Times New Roman" w:cs="Times New Roman"/>
          <w:i w:val="0"/>
          <w:color w:val="auto"/>
          <w:sz w:val="24"/>
          <w:szCs w:val="24"/>
        </w:rPr>
        <w:t>The</w:t>
      </w:r>
      <w:r w:rsidR="001D6620">
        <w:rPr>
          <w:rFonts w:ascii="Times New Roman" w:eastAsia="Times New Roman" w:hAnsi="Times New Roman" w:cs="Times New Roman"/>
          <w:i w:val="0"/>
          <w:color w:val="auto"/>
          <w:sz w:val="24"/>
          <w:szCs w:val="24"/>
        </w:rPr>
        <w:t xml:space="preserve"> key is that the College has designed the learning outcomes to reflect the desired success the College aims to accomplish through its mission.  </w:t>
      </w:r>
    </w:p>
    <w:p w14:paraId="53FB5EDE" w14:textId="5B7C063F" w:rsidR="00BE22C5" w:rsidRPr="00AB18D2" w:rsidRDefault="00BE22C5" w:rsidP="00B61715">
      <w:pPr>
        <w:pStyle w:val="Normal1"/>
        <w:rPr>
          <w:rFonts w:ascii="Times New Roman" w:eastAsia="Times New Roman" w:hAnsi="Times New Roman" w:cs="Times New Roman"/>
          <w:i w:val="0"/>
          <w:color w:val="auto"/>
          <w:sz w:val="24"/>
          <w:szCs w:val="24"/>
          <w:highlight w:val="white"/>
        </w:rPr>
      </w:pPr>
    </w:p>
    <w:p w14:paraId="560A17C9" w14:textId="5C294320" w:rsidR="00BE22C5" w:rsidRPr="00AB18D2" w:rsidDel="0082439B" w:rsidRDefault="00BE22C5" w:rsidP="00B61715">
      <w:pPr>
        <w:pStyle w:val="Normal1"/>
        <w:rPr>
          <w:del w:id="1" w:author="User" w:date="2017-11-06T09:48:00Z"/>
          <w:rFonts w:ascii="Times New Roman" w:eastAsia="Times New Roman" w:hAnsi="Times New Roman" w:cs="Times New Roman"/>
          <w:i w:val="0"/>
          <w:color w:val="auto"/>
          <w:sz w:val="24"/>
          <w:szCs w:val="24"/>
        </w:rPr>
      </w:pPr>
    </w:p>
    <w:p w14:paraId="5C3F5668" w14:textId="77777777" w:rsidR="00BE22C5" w:rsidRPr="00AB6229" w:rsidRDefault="00BE22C5" w:rsidP="00B61715">
      <w:pPr>
        <w:pStyle w:val="Normal1"/>
        <w:rPr>
          <w:rFonts w:ascii="Times New Roman" w:eastAsia="Times New Roman" w:hAnsi="Times New Roman" w:cs="Times New Roman"/>
          <w:b/>
          <w:i w:val="0"/>
          <w:color w:val="auto"/>
          <w:sz w:val="24"/>
          <w:szCs w:val="24"/>
          <w:highlight w:val="white"/>
        </w:rPr>
      </w:pPr>
      <w:r w:rsidRPr="00AB6229">
        <w:rPr>
          <w:rFonts w:ascii="Times New Roman" w:eastAsia="Times New Roman" w:hAnsi="Times New Roman" w:cs="Times New Roman"/>
          <w:b/>
          <w:i w:val="0"/>
          <w:color w:val="auto"/>
          <w:sz w:val="24"/>
          <w:szCs w:val="24"/>
          <w:highlight w:val="white"/>
        </w:rPr>
        <w:t>Analysis and Evaluation:</w:t>
      </w:r>
    </w:p>
    <w:p w14:paraId="04E2AC33" w14:textId="77777777" w:rsidR="00BE22C5" w:rsidRPr="00AB18D2" w:rsidRDefault="00BE22C5" w:rsidP="00B61715">
      <w:pPr>
        <w:pStyle w:val="Normal1"/>
        <w:rPr>
          <w:rFonts w:ascii="Times New Roman" w:eastAsia="Times New Roman" w:hAnsi="Times New Roman" w:cs="Times New Roman"/>
          <w:b/>
          <w:i w:val="0"/>
          <w:color w:val="auto"/>
          <w:sz w:val="24"/>
          <w:szCs w:val="24"/>
          <w:highlight w:val="white"/>
          <w:u w:val="single"/>
        </w:rPr>
      </w:pPr>
    </w:p>
    <w:p w14:paraId="7B6465CA" w14:textId="4734487E" w:rsidR="00BE22C5" w:rsidRPr="00AB18D2" w:rsidRDefault="00BE22C5" w:rsidP="00B61715">
      <w:pPr>
        <w:pStyle w:val="Normal1"/>
        <w:rPr>
          <w:rFonts w:ascii="Times New Roman" w:eastAsia="Times New Roman" w:hAnsi="Times New Roman" w:cs="Times New Roman"/>
          <w:i w:val="0"/>
          <w:color w:val="auto"/>
        </w:rPr>
      </w:pPr>
      <w:r w:rsidRPr="00AB18D2">
        <w:rPr>
          <w:rFonts w:ascii="Times New Roman" w:eastAsia="Times New Roman" w:hAnsi="Times New Roman" w:cs="Times New Roman"/>
          <w:i w:val="0"/>
          <w:color w:val="auto"/>
          <w:sz w:val="24"/>
          <w:szCs w:val="24"/>
          <w:highlight w:val="white"/>
        </w:rPr>
        <w:t xml:space="preserve">All programs and student support services of Guam Community College </w:t>
      </w:r>
      <w:r w:rsidR="00BB02EF">
        <w:rPr>
          <w:rFonts w:ascii="Times New Roman" w:eastAsia="Times New Roman" w:hAnsi="Times New Roman" w:cs="Times New Roman"/>
          <w:i w:val="0"/>
          <w:color w:val="auto"/>
          <w:sz w:val="24"/>
          <w:szCs w:val="24"/>
          <w:highlight w:val="white"/>
        </w:rPr>
        <w:t>align with the mission through the learning outcomes</w:t>
      </w:r>
      <w:r w:rsidR="00101ACB">
        <w:rPr>
          <w:rFonts w:ascii="Times New Roman" w:eastAsia="Times New Roman" w:hAnsi="Times New Roman" w:cs="Times New Roman"/>
          <w:i w:val="0"/>
          <w:color w:val="auto"/>
          <w:sz w:val="24"/>
          <w:szCs w:val="24"/>
          <w:highlight w:val="white"/>
        </w:rPr>
        <w:t>,</w:t>
      </w:r>
      <w:r w:rsidR="00BB02EF">
        <w:rPr>
          <w:rFonts w:ascii="Times New Roman" w:eastAsia="Times New Roman" w:hAnsi="Times New Roman" w:cs="Times New Roman"/>
          <w:i w:val="0"/>
          <w:color w:val="auto"/>
          <w:sz w:val="24"/>
          <w:szCs w:val="24"/>
          <w:highlight w:val="white"/>
        </w:rPr>
        <w:t xml:space="preserve"> and have</w:t>
      </w:r>
      <w:r w:rsidR="00BB02EF" w:rsidRPr="00AB18D2">
        <w:rPr>
          <w:rFonts w:ascii="Times New Roman" w:eastAsia="Times New Roman" w:hAnsi="Times New Roman" w:cs="Times New Roman"/>
          <w:i w:val="0"/>
          <w:color w:val="auto"/>
          <w:sz w:val="24"/>
          <w:szCs w:val="24"/>
          <w:highlight w:val="white"/>
        </w:rPr>
        <w:t xml:space="preserve"> an integrated planning process in place</w:t>
      </w:r>
      <w:r w:rsidR="00BB02EF">
        <w:rPr>
          <w:rFonts w:ascii="Times New Roman" w:eastAsia="Times New Roman" w:hAnsi="Times New Roman" w:cs="Times New Roman"/>
          <w:i w:val="0"/>
          <w:color w:val="auto"/>
          <w:sz w:val="24"/>
          <w:szCs w:val="24"/>
          <w:highlight w:val="white"/>
        </w:rPr>
        <w:t xml:space="preserve">.  </w:t>
      </w:r>
      <w:r w:rsidR="00101ACB">
        <w:rPr>
          <w:rFonts w:ascii="Times New Roman" w:eastAsia="Times New Roman" w:hAnsi="Times New Roman" w:cs="Times New Roman"/>
          <w:i w:val="0"/>
          <w:color w:val="auto"/>
          <w:sz w:val="24"/>
          <w:szCs w:val="24"/>
          <w:highlight w:val="white"/>
        </w:rPr>
        <w:t>With</w:t>
      </w:r>
      <w:r w:rsidR="00101ACB" w:rsidRPr="00AB18D2">
        <w:rPr>
          <w:rFonts w:ascii="Times New Roman" w:eastAsia="Times New Roman" w:hAnsi="Times New Roman" w:cs="Times New Roman"/>
          <w:i w:val="0"/>
          <w:color w:val="auto"/>
          <w:sz w:val="24"/>
          <w:szCs w:val="24"/>
          <w:highlight w:val="white"/>
        </w:rPr>
        <w:t xml:space="preserve"> the mission </w:t>
      </w:r>
      <w:r w:rsidR="00101ACB">
        <w:rPr>
          <w:rFonts w:ascii="Times New Roman" w:eastAsia="Times New Roman" w:hAnsi="Times New Roman" w:cs="Times New Roman"/>
          <w:i w:val="0"/>
          <w:color w:val="auto"/>
          <w:sz w:val="24"/>
          <w:szCs w:val="24"/>
          <w:highlight w:val="white"/>
        </w:rPr>
        <w:t xml:space="preserve">serving as </w:t>
      </w:r>
      <w:r w:rsidR="00101ACB" w:rsidRPr="00AB18D2">
        <w:rPr>
          <w:rFonts w:ascii="Times New Roman" w:eastAsia="Times New Roman" w:hAnsi="Times New Roman" w:cs="Times New Roman"/>
          <w:i w:val="0"/>
          <w:color w:val="auto"/>
          <w:sz w:val="24"/>
          <w:szCs w:val="24"/>
          <w:highlight w:val="white"/>
        </w:rPr>
        <w:t xml:space="preserve">the </w:t>
      </w:r>
      <w:r w:rsidR="00101ACB">
        <w:rPr>
          <w:rFonts w:ascii="Times New Roman" w:eastAsia="Times New Roman" w:hAnsi="Times New Roman" w:cs="Times New Roman"/>
          <w:i w:val="0"/>
          <w:color w:val="auto"/>
          <w:sz w:val="24"/>
          <w:szCs w:val="24"/>
          <w:highlight w:val="white"/>
        </w:rPr>
        <w:t xml:space="preserve">foundation, the learning outcomes are written and designed </w:t>
      </w:r>
      <w:r w:rsidR="00101ACB">
        <w:rPr>
          <w:rFonts w:ascii="Times New Roman" w:eastAsia="Times New Roman" w:hAnsi="Times New Roman" w:cs="Times New Roman"/>
          <w:i w:val="0"/>
          <w:color w:val="auto"/>
          <w:sz w:val="24"/>
          <w:szCs w:val="24"/>
          <w:highlight w:val="white"/>
        </w:rPr>
        <w:lastRenderedPageBreak/>
        <w:t xml:space="preserve">so that assessment results reflect improvement towards the Institutional Strategic Master Plan. </w:t>
      </w:r>
    </w:p>
    <w:p w14:paraId="065E53BC" w14:textId="77777777" w:rsidR="00BE22C5" w:rsidRPr="00AB18D2" w:rsidRDefault="00BE22C5" w:rsidP="00B61715">
      <w:pPr>
        <w:pStyle w:val="Normal1"/>
        <w:rPr>
          <w:rFonts w:ascii="Times New Roman" w:eastAsia="Times New Roman" w:hAnsi="Times New Roman" w:cs="Times New Roman"/>
          <w:color w:val="auto"/>
        </w:rPr>
      </w:pPr>
    </w:p>
    <w:p w14:paraId="6BBEF71C" w14:textId="77777777" w:rsidR="00BE22C5" w:rsidRPr="00AB18D2" w:rsidRDefault="00BE22C5" w:rsidP="00B61715">
      <w:pPr>
        <w:pStyle w:val="Normal1"/>
        <w:rPr>
          <w:rFonts w:ascii="Times New Roman" w:eastAsia="Times New Roman" w:hAnsi="Times New Roman" w:cs="Times New Roman"/>
          <w:b/>
          <w:color w:val="auto"/>
          <w:sz w:val="28"/>
          <w:szCs w:val="28"/>
        </w:rPr>
      </w:pPr>
      <w:r w:rsidRPr="00AB18D2">
        <w:rPr>
          <w:rFonts w:ascii="Times New Roman" w:eastAsia="Times New Roman" w:hAnsi="Times New Roman" w:cs="Times New Roman"/>
          <w:b/>
          <w:i w:val="0"/>
          <w:color w:val="auto"/>
          <w:sz w:val="28"/>
          <w:szCs w:val="28"/>
          <w:u w:val="single"/>
        </w:rPr>
        <w:t>Standard 1.A.4</w:t>
      </w:r>
      <w:r w:rsidRPr="00AB18D2">
        <w:rPr>
          <w:rFonts w:ascii="Times New Roman" w:eastAsia="Times New Roman" w:hAnsi="Times New Roman" w:cs="Times New Roman"/>
          <w:b/>
          <w:i w:val="0"/>
          <w:color w:val="auto"/>
          <w:sz w:val="28"/>
          <w:szCs w:val="28"/>
        </w:rPr>
        <w:t xml:space="preserve"> </w:t>
      </w:r>
      <w:r w:rsidRPr="00AB18D2">
        <w:rPr>
          <w:rFonts w:ascii="Times New Roman" w:eastAsia="Times New Roman" w:hAnsi="Times New Roman" w:cs="Times New Roman"/>
          <w:b/>
          <w:color w:val="auto"/>
          <w:sz w:val="28"/>
          <w:szCs w:val="28"/>
        </w:rPr>
        <w:t xml:space="preserve"> </w:t>
      </w:r>
    </w:p>
    <w:p w14:paraId="181AE6A2" w14:textId="77777777" w:rsidR="00BE22C5" w:rsidRPr="00AB18D2" w:rsidRDefault="00BE22C5" w:rsidP="00B61715">
      <w:pPr>
        <w:pStyle w:val="Normal1"/>
        <w:rPr>
          <w:rFonts w:ascii="Times New Roman" w:eastAsia="Times New Roman" w:hAnsi="Times New Roman" w:cs="Times New Roman"/>
          <w:color w:val="auto"/>
          <w:sz w:val="24"/>
          <w:szCs w:val="24"/>
        </w:rPr>
      </w:pPr>
    </w:p>
    <w:p w14:paraId="5B0E9943" w14:textId="77777777" w:rsidR="00BE22C5" w:rsidRPr="00AB18D2" w:rsidRDefault="00BE22C5" w:rsidP="00B61715">
      <w:pPr>
        <w:pStyle w:val="Heading3"/>
        <w:spacing w:before="0" w:after="0" w:line="240" w:lineRule="auto"/>
        <w:rPr>
          <w:rFonts w:ascii="Times New Roman" w:eastAsia="Times New Roman" w:hAnsi="Times New Roman" w:cs="Times New Roman"/>
          <w:b w:val="0"/>
          <w:color w:val="auto"/>
          <w:sz w:val="24"/>
          <w:szCs w:val="24"/>
        </w:rPr>
      </w:pPr>
      <w:bookmarkStart w:id="2" w:name="_30j0zll" w:colFirst="0" w:colLast="0"/>
      <w:bookmarkEnd w:id="2"/>
      <w:r w:rsidRPr="00AB18D2">
        <w:rPr>
          <w:rFonts w:ascii="Times New Roman" w:eastAsia="Times New Roman" w:hAnsi="Times New Roman" w:cs="Times New Roman"/>
          <w:b w:val="0"/>
          <w:color w:val="auto"/>
          <w:sz w:val="24"/>
          <w:szCs w:val="24"/>
        </w:rPr>
        <w:t xml:space="preserve">The institution articulates its mission in a widely published statement approved by the governing board.  The mission statement is periodically reviewed and updated as necessary.   </w:t>
      </w:r>
    </w:p>
    <w:p w14:paraId="5A1A72F5" w14:textId="77777777" w:rsidR="00BE22C5" w:rsidRPr="00AB18D2" w:rsidRDefault="00BE22C5" w:rsidP="00B61715">
      <w:pPr>
        <w:pStyle w:val="Normal1"/>
        <w:rPr>
          <w:color w:val="auto"/>
        </w:rPr>
      </w:pPr>
    </w:p>
    <w:p w14:paraId="43B9161E" w14:textId="77777777" w:rsidR="00BE22C5" w:rsidRPr="00AB6229" w:rsidRDefault="00BE22C5" w:rsidP="00B61715">
      <w:pPr>
        <w:pStyle w:val="Heading3"/>
        <w:spacing w:before="0" w:after="0" w:line="240" w:lineRule="auto"/>
        <w:rPr>
          <w:rFonts w:ascii="Times New Roman" w:eastAsia="Times New Roman" w:hAnsi="Times New Roman" w:cs="Times New Roman"/>
          <w:i w:val="0"/>
          <w:color w:val="auto"/>
          <w:sz w:val="24"/>
          <w:szCs w:val="24"/>
        </w:rPr>
      </w:pPr>
      <w:bookmarkStart w:id="3" w:name="_1fob9te" w:colFirst="0" w:colLast="0"/>
      <w:bookmarkEnd w:id="3"/>
      <w:r w:rsidRPr="00AB6229">
        <w:rPr>
          <w:rFonts w:ascii="Times New Roman" w:eastAsia="Times New Roman" w:hAnsi="Times New Roman" w:cs="Times New Roman"/>
          <w:i w:val="0"/>
          <w:color w:val="auto"/>
          <w:sz w:val="24"/>
          <w:szCs w:val="24"/>
        </w:rPr>
        <w:t>Evidence of Meeting the Standard:</w:t>
      </w:r>
    </w:p>
    <w:p w14:paraId="2E925311" w14:textId="77777777" w:rsidR="00BE22C5" w:rsidRPr="00AB18D2" w:rsidRDefault="00BE22C5" w:rsidP="00B61715">
      <w:pPr>
        <w:pStyle w:val="Normal1"/>
        <w:rPr>
          <w:color w:val="auto"/>
        </w:rPr>
      </w:pPr>
    </w:p>
    <w:p w14:paraId="3E8988AB" w14:textId="33440C40" w:rsidR="00BE22C5" w:rsidRPr="00AB18D2" w:rsidRDefault="00BE22C5" w:rsidP="00B61715">
      <w:pPr>
        <w:pStyle w:val="Heading3"/>
        <w:spacing w:before="0" w:after="0" w:line="240" w:lineRule="auto"/>
        <w:rPr>
          <w:rFonts w:ascii="Times New Roman" w:eastAsia="Times New Roman" w:hAnsi="Times New Roman" w:cs="Times New Roman"/>
          <w:b w:val="0"/>
          <w:i w:val="0"/>
          <w:color w:val="auto"/>
          <w:sz w:val="24"/>
          <w:szCs w:val="24"/>
        </w:rPr>
      </w:pPr>
      <w:bookmarkStart w:id="4" w:name="_bz0izbi1dcyk" w:colFirst="0" w:colLast="0"/>
      <w:bookmarkEnd w:id="4"/>
      <w:r w:rsidRPr="00AB18D2">
        <w:rPr>
          <w:rFonts w:ascii="Times New Roman" w:eastAsia="Times New Roman" w:hAnsi="Times New Roman" w:cs="Times New Roman"/>
          <w:b w:val="0"/>
          <w:i w:val="0"/>
          <w:color w:val="auto"/>
          <w:sz w:val="24"/>
          <w:szCs w:val="24"/>
        </w:rPr>
        <w:t xml:space="preserve">The College’s mission is articulated in a mission statement that is widely published in numerous GCC publications.  The mission statement can be found in the </w:t>
      </w:r>
      <w:r w:rsidR="00CF5EEF">
        <w:rPr>
          <w:rFonts w:ascii="Times New Roman" w:eastAsia="Times New Roman" w:hAnsi="Times New Roman" w:cs="Times New Roman"/>
          <w:b w:val="0"/>
          <w:i w:val="0"/>
          <w:color w:val="auto"/>
          <w:sz w:val="24"/>
          <w:szCs w:val="24"/>
        </w:rPr>
        <w:t>annual</w:t>
      </w:r>
      <w:r w:rsidR="00CF5EEF" w:rsidRPr="00AB18D2">
        <w:rPr>
          <w:rFonts w:ascii="Times New Roman" w:eastAsia="Times New Roman" w:hAnsi="Times New Roman" w:cs="Times New Roman"/>
          <w:b w:val="0"/>
          <w:i w:val="0"/>
          <w:color w:val="auto"/>
          <w:sz w:val="24"/>
          <w:szCs w:val="24"/>
        </w:rPr>
        <w:t xml:space="preserve"> </w:t>
      </w:r>
      <w:hyperlink r:id="rId32">
        <w:r w:rsidRPr="00543FF0">
          <w:rPr>
            <w:rFonts w:ascii="Times New Roman" w:eastAsia="Times New Roman" w:hAnsi="Times New Roman" w:cs="Times New Roman"/>
            <w:b w:val="0"/>
            <w:i w:val="0"/>
            <w:color w:val="auto"/>
            <w:sz w:val="24"/>
            <w:szCs w:val="24"/>
          </w:rPr>
          <w:t>College Catalog</w:t>
        </w:r>
      </w:hyperlink>
      <w:r w:rsidR="00591CE2" w:rsidRPr="00543FF0">
        <w:rPr>
          <w:rStyle w:val="FootnoteReference"/>
          <w:rFonts w:ascii="Times New Roman" w:eastAsia="Times New Roman" w:hAnsi="Times New Roman" w:cs="Times New Roman"/>
          <w:b w:val="0"/>
          <w:i w:val="0"/>
          <w:color w:val="auto"/>
          <w:sz w:val="24"/>
          <w:szCs w:val="24"/>
        </w:rPr>
        <w:footnoteReference w:id="7"/>
      </w:r>
      <w:r w:rsidRPr="00CF5EEF">
        <w:rPr>
          <w:rFonts w:ascii="Times New Roman" w:eastAsia="Times New Roman" w:hAnsi="Times New Roman" w:cs="Times New Roman"/>
          <w:b w:val="0"/>
          <w:i w:val="0"/>
          <w:color w:val="auto"/>
          <w:sz w:val="24"/>
          <w:szCs w:val="24"/>
        </w:rPr>
        <w:t>, the</w:t>
      </w:r>
      <w:r w:rsidR="00CF5EEF" w:rsidRPr="00543FF0">
        <w:rPr>
          <w:i w:val="0"/>
        </w:rPr>
        <w:t xml:space="preserve"> </w:t>
      </w:r>
      <w:r w:rsidR="00CF5EEF" w:rsidRPr="00543FF0">
        <w:rPr>
          <w:rFonts w:ascii="Times New Roman" w:hAnsi="Times New Roman" w:cs="Times New Roman"/>
          <w:b w:val="0"/>
          <w:i w:val="0"/>
          <w:sz w:val="24"/>
          <w:szCs w:val="24"/>
          <w:highlight w:val="green"/>
        </w:rPr>
        <w:t>GCC website, the 2017-18 Student Handbook</w:t>
      </w:r>
      <w:r w:rsidR="00591CE2" w:rsidRPr="00543FF0">
        <w:rPr>
          <w:rStyle w:val="FootnoteReference"/>
          <w:rFonts w:ascii="Times New Roman" w:eastAsia="Times New Roman" w:hAnsi="Times New Roman" w:cs="Times New Roman"/>
          <w:b w:val="0"/>
          <w:i w:val="0"/>
          <w:color w:val="auto"/>
          <w:sz w:val="24"/>
          <w:szCs w:val="24"/>
          <w:highlight w:val="green"/>
        </w:rPr>
        <w:footnoteReference w:id="8"/>
      </w:r>
      <w:r w:rsidRPr="00543FF0">
        <w:rPr>
          <w:rFonts w:ascii="Times New Roman" w:eastAsia="Times New Roman" w:hAnsi="Times New Roman" w:cs="Times New Roman"/>
          <w:b w:val="0"/>
          <w:i w:val="0"/>
          <w:color w:val="auto"/>
          <w:sz w:val="24"/>
          <w:szCs w:val="24"/>
          <w:highlight w:val="green"/>
        </w:rPr>
        <w:t xml:space="preserve">, the </w:t>
      </w:r>
      <w:hyperlink r:id="rId33">
        <w:r w:rsidRPr="00543FF0">
          <w:rPr>
            <w:rFonts w:ascii="Times New Roman" w:eastAsia="Times New Roman" w:hAnsi="Times New Roman" w:cs="Times New Roman"/>
            <w:b w:val="0"/>
            <w:i w:val="0"/>
            <w:color w:val="auto"/>
            <w:sz w:val="24"/>
            <w:szCs w:val="24"/>
            <w:highlight w:val="green"/>
          </w:rPr>
          <w:t>GCC Fact</w:t>
        </w:r>
        <w:r w:rsidR="00965B0C" w:rsidRPr="00543FF0">
          <w:rPr>
            <w:rFonts w:ascii="Times New Roman" w:eastAsia="Times New Roman" w:hAnsi="Times New Roman" w:cs="Times New Roman"/>
            <w:b w:val="0"/>
            <w:i w:val="0"/>
            <w:color w:val="auto"/>
            <w:sz w:val="24"/>
            <w:szCs w:val="24"/>
            <w:highlight w:val="green"/>
          </w:rPr>
          <w:t>B</w:t>
        </w:r>
        <w:r w:rsidRPr="00543FF0">
          <w:rPr>
            <w:rFonts w:ascii="Times New Roman" w:eastAsia="Times New Roman" w:hAnsi="Times New Roman" w:cs="Times New Roman"/>
            <w:b w:val="0"/>
            <w:i w:val="0"/>
            <w:color w:val="auto"/>
            <w:sz w:val="24"/>
            <w:szCs w:val="24"/>
            <w:highlight w:val="green"/>
          </w:rPr>
          <w:t>ook Vol. 10</w:t>
        </w:r>
      </w:hyperlink>
      <w:r w:rsidR="00591CE2" w:rsidRPr="00543FF0">
        <w:rPr>
          <w:rStyle w:val="FootnoteReference"/>
          <w:rFonts w:ascii="Times New Roman" w:eastAsia="Times New Roman" w:hAnsi="Times New Roman" w:cs="Times New Roman"/>
          <w:b w:val="0"/>
          <w:i w:val="0"/>
          <w:color w:val="auto"/>
          <w:sz w:val="24"/>
          <w:szCs w:val="24"/>
          <w:highlight w:val="green"/>
        </w:rPr>
        <w:footnoteReference w:id="9"/>
      </w:r>
      <w:r w:rsidRPr="00543FF0">
        <w:rPr>
          <w:rFonts w:ascii="Times New Roman" w:eastAsia="Times New Roman" w:hAnsi="Times New Roman" w:cs="Times New Roman"/>
          <w:b w:val="0"/>
          <w:i w:val="0"/>
          <w:color w:val="auto"/>
          <w:sz w:val="24"/>
          <w:szCs w:val="24"/>
          <w:highlight w:val="green"/>
        </w:rPr>
        <w:t xml:space="preserve">, and the </w:t>
      </w:r>
      <w:hyperlink r:id="rId34">
        <w:r w:rsidRPr="00543FF0">
          <w:rPr>
            <w:rFonts w:ascii="Times New Roman" w:eastAsia="Times New Roman" w:hAnsi="Times New Roman" w:cs="Times New Roman"/>
            <w:b w:val="0"/>
            <w:i w:val="0"/>
            <w:color w:val="auto"/>
            <w:sz w:val="24"/>
            <w:szCs w:val="24"/>
            <w:highlight w:val="green"/>
          </w:rPr>
          <w:t>GCC 5-Year Academic Calendar</w:t>
        </w:r>
      </w:hyperlink>
      <w:r w:rsidR="00591CE2" w:rsidRPr="00543FF0">
        <w:rPr>
          <w:rStyle w:val="FootnoteReference"/>
          <w:rFonts w:ascii="Times New Roman" w:eastAsia="Times New Roman" w:hAnsi="Times New Roman" w:cs="Times New Roman"/>
          <w:b w:val="0"/>
          <w:i w:val="0"/>
          <w:color w:val="auto"/>
          <w:sz w:val="24"/>
          <w:szCs w:val="24"/>
          <w:highlight w:val="green"/>
        </w:rPr>
        <w:footnoteReference w:id="10"/>
      </w:r>
      <w:r w:rsidRPr="00543FF0">
        <w:rPr>
          <w:rFonts w:ascii="Times New Roman" w:eastAsia="Times New Roman" w:hAnsi="Times New Roman" w:cs="Times New Roman"/>
          <w:b w:val="0"/>
          <w:i w:val="0"/>
          <w:color w:val="auto"/>
          <w:sz w:val="24"/>
          <w:szCs w:val="24"/>
          <w:highlight w:val="green"/>
        </w:rPr>
        <w:t>.</w:t>
      </w:r>
      <w:r w:rsidR="001B3D8A" w:rsidRPr="005053B4">
        <w:rPr>
          <w:rFonts w:ascii="Times New Roman" w:eastAsia="Times New Roman" w:hAnsi="Times New Roman" w:cs="Times New Roman"/>
          <w:i w:val="0"/>
          <w:color w:val="auto"/>
          <w:sz w:val="24"/>
          <w:szCs w:val="24"/>
          <w:highlight w:val="green"/>
          <w:u w:val="single"/>
        </w:rPr>
        <w:t>(what page?)</w:t>
      </w:r>
    </w:p>
    <w:p w14:paraId="3D4CEBA0" w14:textId="77777777" w:rsidR="00BE22C5" w:rsidRPr="00AB18D2" w:rsidRDefault="00BE22C5" w:rsidP="00B61715">
      <w:pPr>
        <w:pStyle w:val="Normal1"/>
        <w:rPr>
          <w:color w:val="auto"/>
        </w:rPr>
      </w:pPr>
    </w:p>
    <w:p w14:paraId="4AF83B5B" w14:textId="4A5FBC22"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The mission statement is also a permanent fixture of GCC campus culture.  Walking through the campus you can see the mission included in numerous advertising and informational posters and fliers.  The mission is also recited at the beginning of the Fall Convocation meetings, all college-wide assemblies, Faculty, Staff, Administrative, and Board of Trustees meetings.  The Chamorro Language version of the Mission Statement is also recited by the Chamorro Language speakers of the college.</w:t>
      </w:r>
    </w:p>
    <w:p w14:paraId="3009F0EB"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086C3F91" w14:textId="4B65EA8E" w:rsidR="00BE22C5" w:rsidRPr="00AB18D2" w:rsidRDefault="0082439B" w:rsidP="00B61715">
      <w:pPr>
        <w:pStyle w:val="Normal1"/>
        <w:rPr>
          <w:rFonts w:ascii="Times New Roman" w:eastAsia="Times New Roman" w:hAnsi="Times New Roman" w:cs="Times New Roman"/>
          <w:i w:val="0"/>
          <w:color w:val="auto"/>
          <w:sz w:val="24"/>
          <w:szCs w:val="24"/>
        </w:rPr>
      </w:pPr>
      <w:hyperlink r:id="rId35">
        <w:r w:rsidR="00BE22C5" w:rsidRPr="00543FF0">
          <w:rPr>
            <w:rFonts w:ascii="Times New Roman" w:eastAsia="Times New Roman" w:hAnsi="Times New Roman" w:cs="Times New Roman"/>
            <w:i w:val="0"/>
            <w:color w:val="auto"/>
            <w:sz w:val="24"/>
            <w:szCs w:val="24"/>
          </w:rPr>
          <w:t>GCC Board of Trustees (BOT) Policy 100</w:t>
        </w:r>
      </w:hyperlink>
      <w:r w:rsidR="00591CE2" w:rsidRPr="00543FF0">
        <w:rPr>
          <w:rStyle w:val="FootnoteReference"/>
          <w:rFonts w:ascii="Times New Roman" w:eastAsia="Times New Roman" w:hAnsi="Times New Roman" w:cs="Times New Roman"/>
          <w:i w:val="0"/>
          <w:color w:val="auto"/>
          <w:sz w:val="24"/>
          <w:szCs w:val="24"/>
        </w:rPr>
        <w:footnoteReference w:id="11"/>
      </w:r>
      <w:r w:rsidR="00BE22C5" w:rsidRPr="001B3D8A">
        <w:rPr>
          <w:rFonts w:ascii="Times New Roman" w:eastAsia="Times New Roman" w:hAnsi="Times New Roman" w:cs="Times New Roman"/>
          <w:i w:val="0"/>
          <w:color w:val="auto"/>
          <w:sz w:val="24"/>
          <w:szCs w:val="24"/>
        </w:rPr>
        <w:t xml:space="preserve"> </w:t>
      </w:r>
      <w:r w:rsidR="00BE22C5" w:rsidRPr="00AB18D2">
        <w:rPr>
          <w:rFonts w:ascii="Times New Roman" w:eastAsia="Times New Roman" w:hAnsi="Times New Roman" w:cs="Times New Roman"/>
          <w:i w:val="0"/>
          <w:color w:val="auto"/>
          <w:sz w:val="24"/>
          <w:szCs w:val="24"/>
        </w:rPr>
        <w:t xml:space="preserve">mandates that the mission statement be reviewed annually and the Board of Trustees approve any changes.  More specifically, the Mission Statement, and any proposals for its revision, is reviewed by the Board of Trustees every January meeting. </w:t>
      </w:r>
      <w:r w:rsidR="00BE22C5" w:rsidRPr="00AB18D2">
        <w:rPr>
          <w:rFonts w:ascii="Times New Roman" w:eastAsia="Times New Roman" w:hAnsi="Times New Roman" w:cs="Times New Roman"/>
          <w:i w:val="0"/>
          <w:color w:val="auto"/>
          <w:sz w:val="24"/>
          <w:szCs w:val="24"/>
          <w:vertAlign w:val="superscript"/>
        </w:rPr>
        <w:t xml:space="preserve"> </w:t>
      </w:r>
      <w:r w:rsidR="00BE22C5" w:rsidRPr="00AB18D2">
        <w:rPr>
          <w:rFonts w:ascii="Times New Roman" w:eastAsia="Times New Roman" w:hAnsi="Times New Roman" w:cs="Times New Roman"/>
          <w:i w:val="0"/>
          <w:color w:val="auto"/>
          <w:sz w:val="24"/>
          <w:szCs w:val="24"/>
        </w:rPr>
        <w:t xml:space="preserve"> </w:t>
      </w:r>
    </w:p>
    <w:p w14:paraId="3BCF4923"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1A3584AE" w14:textId="35E83851" w:rsidR="00BE22C5" w:rsidRPr="00C1649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In the Spring of 2013, as part of the assessment and revision, the Vice President for Academic Affairs</w:t>
      </w:r>
      <w:r w:rsidR="00CF5EEF">
        <w:rPr>
          <w:rFonts w:ascii="Times New Roman" w:eastAsia="Times New Roman" w:hAnsi="Times New Roman" w:cs="Times New Roman"/>
          <w:i w:val="0"/>
          <w:color w:val="auto"/>
          <w:sz w:val="24"/>
          <w:szCs w:val="24"/>
        </w:rPr>
        <w:t xml:space="preserve"> (VPAA)</w:t>
      </w:r>
      <w:r w:rsidRPr="00AB18D2">
        <w:rPr>
          <w:rFonts w:ascii="Times New Roman" w:eastAsia="Times New Roman" w:hAnsi="Times New Roman" w:cs="Times New Roman"/>
          <w:i w:val="0"/>
          <w:color w:val="auto"/>
          <w:sz w:val="24"/>
          <w:szCs w:val="24"/>
        </w:rPr>
        <w:t xml:space="preserve"> and the </w:t>
      </w:r>
      <w:r w:rsidR="00CF5EEF">
        <w:rPr>
          <w:rFonts w:ascii="Times New Roman" w:eastAsia="Times New Roman" w:hAnsi="Times New Roman" w:cs="Times New Roman"/>
          <w:i w:val="0"/>
          <w:color w:val="auto"/>
          <w:sz w:val="24"/>
          <w:szCs w:val="24"/>
        </w:rPr>
        <w:t>o</w:t>
      </w:r>
      <w:r w:rsidRPr="00AB18D2">
        <w:rPr>
          <w:rFonts w:ascii="Times New Roman" w:eastAsia="Times New Roman" w:hAnsi="Times New Roman" w:cs="Times New Roman"/>
          <w:i w:val="0"/>
          <w:color w:val="auto"/>
          <w:sz w:val="24"/>
          <w:szCs w:val="24"/>
        </w:rPr>
        <w:t xml:space="preserve">ffice of Assessment, Institutional Effectiveness &amp; Research (AIER) participated in the various committee meetings and campus events to gather feedback on the College’s mission statement. Discussions continued among faculty, staff, students, and administrators throughout the Spring of 2013.  </w:t>
      </w:r>
      <w:hyperlink r:id="rId36">
        <w:r w:rsidRPr="00C16492">
          <w:rPr>
            <w:rFonts w:ascii="Times New Roman" w:eastAsia="Times New Roman" w:hAnsi="Times New Roman" w:cs="Times New Roman"/>
            <w:i w:val="0"/>
            <w:color w:val="auto"/>
            <w:sz w:val="24"/>
            <w:szCs w:val="24"/>
          </w:rPr>
          <w:t>On March 7, 2013, in a memorandum</w:t>
        </w:r>
        <w:r w:rsidR="00591CE2" w:rsidRPr="00C16492">
          <w:rPr>
            <w:rStyle w:val="FootnoteReference"/>
            <w:rFonts w:ascii="Times New Roman" w:eastAsia="Times New Roman" w:hAnsi="Times New Roman" w:cs="Times New Roman"/>
            <w:i w:val="0"/>
            <w:color w:val="auto"/>
            <w:sz w:val="24"/>
            <w:szCs w:val="24"/>
          </w:rPr>
          <w:footnoteReference w:id="12"/>
        </w:r>
        <w:r w:rsidRPr="00C16492">
          <w:rPr>
            <w:rFonts w:ascii="Times New Roman" w:eastAsia="Times New Roman" w:hAnsi="Times New Roman" w:cs="Times New Roman"/>
            <w:i w:val="0"/>
            <w:color w:val="auto"/>
            <w:sz w:val="24"/>
            <w:szCs w:val="24"/>
          </w:rPr>
          <w:t xml:space="preserve"> </w:t>
        </w:r>
      </w:hyperlink>
      <w:r w:rsidRPr="00C16492">
        <w:rPr>
          <w:rFonts w:ascii="Times New Roman" w:eastAsia="Times New Roman" w:hAnsi="Times New Roman" w:cs="Times New Roman"/>
          <w:i w:val="0"/>
          <w:color w:val="auto"/>
          <w:sz w:val="24"/>
          <w:szCs w:val="24"/>
        </w:rPr>
        <w:t>from Marlena Montague, Assistant Director of the</w:t>
      </w:r>
      <w:r w:rsidR="00CF5EEF" w:rsidRPr="00C16492">
        <w:rPr>
          <w:rFonts w:ascii="Times New Roman" w:eastAsia="Times New Roman" w:hAnsi="Times New Roman" w:cs="Times New Roman"/>
          <w:i w:val="0"/>
          <w:color w:val="auto"/>
          <w:sz w:val="24"/>
          <w:szCs w:val="24"/>
        </w:rPr>
        <w:t xml:space="preserve"> AIER office to Dr. Ray Somera</w:t>
      </w:r>
      <w:r w:rsidRPr="00C16492">
        <w:rPr>
          <w:rFonts w:ascii="Times New Roman" w:eastAsia="Times New Roman" w:hAnsi="Times New Roman" w:cs="Times New Roman"/>
          <w:i w:val="0"/>
          <w:color w:val="auto"/>
          <w:sz w:val="24"/>
          <w:szCs w:val="24"/>
        </w:rPr>
        <w:t xml:space="preserve">, it was proposed that the feedback and review period be extended to September 11, 2013 to coincide with the development of the new Institutional Strategic Master Plan (ISMP) 2014-2020.  Dr. Ray Somera then announced to the college community on </w:t>
      </w:r>
      <w:hyperlink r:id="rId37">
        <w:r w:rsidRPr="00C16492">
          <w:rPr>
            <w:rFonts w:ascii="Times New Roman" w:eastAsia="Times New Roman" w:hAnsi="Times New Roman" w:cs="Times New Roman"/>
            <w:i w:val="0"/>
            <w:color w:val="auto"/>
            <w:sz w:val="24"/>
            <w:szCs w:val="24"/>
          </w:rPr>
          <w:t>March 11, 2013, in a memorandum</w:t>
        </w:r>
        <w:r w:rsidR="00591CE2" w:rsidRPr="00C16492">
          <w:rPr>
            <w:rStyle w:val="FootnoteReference"/>
            <w:rFonts w:ascii="Times New Roman" w:eastAsia="Times New Roman" w:hAnsi="Times New Roman" w:cs="Times New Roman"/>
            <w:i w:val="0"/>
            <w:color w:val="auto"/>
            <w:sz w:val="24"/>
            <w:szCs w:val="24"/>
          </w:rPr>
          <w:footnoteReference w:id="13"/>
        </w:r>
        <w:r w:rsidRPr="00C16492">
          <w:rPr>
            <w:rFonts w:ascii="Times New Roman" w:eastAsia="Times New Roman" w:hAnsi="Times New Roman" w:cs="Times New Roman"/>
            <w:i w:val="0"/>
            <w:color w:val="auto"/>
            <w:sz w:val="24"/>
            <w:szCs w:val="24"/>
          </w:rPr>
          <w:t xml:space="preserve">, </w:t>
        </w:r>
      </w:hyperlink>
      <w:r w:rsidRPr="00C16492">
        <w:rPr>
          <w:rFonts w:ascii="Times New Roman" w:eastAsia="Times New Roman" w:hAnsi="Times New Roman" w:cs="Times New Roman"/>
          <w:i w:val="0"/>
          <w:color w:val="auto"/>
          <w:sz w:val="24"/>
          <w:szCs w:val="24"/>
        </w:rPr>
        <w:t>that the feedback period would indeed be extended to September 11, 2013.</w:t>
      </w:r>
    </w:p>
    <w:p w14:paraId="122FCD32"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26E7137A" w14:textId="40800088" w:rsidR="00BE22C5" w:rsidRPr="00CF5EEF" w:rsidRDefault="00CF5EEF"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Discussions continued</w:t>
      </w:r>
      <w:r w:rsidR="00BE22C5" w:rsidRPr="00AB18D2">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about</w:t>
      </w:r>
      <w:r w:rsidR="00BE22C5" w:rsidRPr="00AB18D2">
        <w:rPr>
          <w:rFonts w:ascii="Times New Roman" w:eastAsia="Times New Roman" w:hAnsi="Times New Roman" w:cs="Times New Roman"/>
          <w:i w:val="0"/>
          <w:color w:val="auto"/>
          <w:sz w:val="24"/>
          <w:szCs w:val="24"/>
        </w:rPr>
        <w:t xml:space="preserve"> two different proposals for new verbiage of the mission statement</w:t>
      </w:r>
      <w:r>
        <w:rPr>
          <w:rFonts w:ascii="Times New Roman" w:eastAsia="Times New Roman" w:hAnsi="Times New Roman" w:cs="Times New Roman"/>
          <w:i w:val="0"/>
          <w:color w:val="auto"/>
          <w:sz w:val="24"/>
          <w:szCs w:val="24"/>
        </w:rPr>
        <w:t xml:space="preserve"> during </w:t>
      </w:r>
      <w:hyperlink r:id="rId38">
        <w:r w:rsidR="00BE22C5" w:rsidRPr="00CF5EEF">
          <w:rPr>
            <w:rFonts w:ascii="Times New Roman" w:eastAsia="Times New Roman" w:hAnsi="Times New Roman" w:cs="Times New Roman"/>
            <w:i w:val="0"/>
            <w:color w:val="auto"/>
            <w:sz w:val="24"/>
            <w:szCs w:val="24"/>
          </w:rPr>
          <w:t xml:space="preserve">Staff/Administrator Development Day: “Investing in You” March 26, </w:t>
        </w:r>
        <w:r w:rsidR="00BE22C5" w:rsidRPr="00CF5EEF">
          <w:rPr>
            <w:rFonts w:ascii="Times New Roman" w:eastAsia="Times New Roman" w:hAnsi="Times New Roman" w:cs="Times New Roman"/>
            <w:i w:val="0"/>
            <w:color w:val="auto"/>
            <w:sz w:val="24"/>
            <w:szCs w:val="24"/>
          </w:rPr>
          <w:lastRenderedPageBreak/>
          <w:t>2013</w:t>
        </w:r>
      </w:hyperlink>
      <w:r w:rsidR="00BE22C5" w:rsidRPr="00CF5EEF">
        <w:rPr>
          <w:rFonts w:ascii="Times New Roman" w:eastAsia="Times New Roman" w:hAnsi="Times New Roman" w:cs="Times New Roman"/>
          <w:i w:val="0"/>
          <w:color w:val="auto"/>
          <w:sz w:val="24"/>
          <w:szCs w:val="24"/>
        </w:rPr>
        <w:t>,</w:t>
      </w:r>
      <w:r w:rsidR="00591CE2" w:rsidRPr="00CF5EEF">
        <w:rPr>
          <w:rStyle w:val="FootnoteReference"/>
          <w:rFonts w:ascii="Times New Roman" w:eastAsia="Times New Roman" w:hAnsi="Times New Roman" w:cs="Times New Roman"/>
          <w:i w:val="0"/>
          <w:color w:val="auto"/>
          <w:sz w:val="24"/>
          <w:szCs w:val="24"/>
        </w:rPr>
        <w:footnoteReference w:id="14"/>
      </w:r>
      <w:r w:rsidRPr="00CF5EEF">
        <w:rPr>
          <w:rFonts w:ascii="Times New Roman" w:eastAsia="Times New Roman" w:hAnsi="Times New Roman" w:cs="Times New Roman"/>
          <w:i w:val="0"/>
          <w:color w:val="auto"/>
          <w:sz w:val="24"/>
          <w:szCs w:val="24"/>
        </w:rPr>
        <w:t xml:space="preserve"> </w:t>
      </w:r>
      <w:hyperlink r:id="rId39">
        <w:r w:rsidR="00BE22C5" w:rsidRPr="00CF5EEF">
          <w:rPr>
            <w:rFonts w:ascii="Times New Roman" w:eastAsia="Times New Roman" w:hAnsi="Times New Roman" w:cs="Times New Roman"/>
            <w:i w:val="0"/>
            <w:color w:val="auto"/>
            <w:sz w:val="24"/>
            <w:szCs w:val="24"/>
          </w:rPr>
          <w:t>Learning Outcomes Committee Meeting (LOC) April 5, 2013</w:t>
        </w:r>
        <w:r w:rsidR="00591CE2" w:rsidRPr="00CF5EEF">
          <w:rPr>
            <w:rStyle w:val="FootnoteReference"/>
            <w:rFonts w:ascii="Times New Roman" w:eastAsia="Times New Roman" w:hAnsi="Times New Roman" w:cs="Times New Roman"/>
            <w:i w:val="0"/>
            <w:color w:val="auto"/>
            <w:sz w:val="24"/>
            <w:szCs w:val="24"/>
          </w:rPr>
          <w:footnoteReference w:id="15"/>
        </w:r>
        <w:r w:rsidR="00BE22C5" w:rsidRPr="00CF5EEF">
          <w:rPr>
            <w:rFonts w:ascii="Times New Roman" w:eastAsia="Times New Roman" w:hAnsi="Times New Roman" w:cs="Times New Roman"/>
            <w:i w:val="0"/>
            <w:color w:val="auto"/>
            <w:sz w:val="24"/>
            <w:szCs w:val="24"/>
          </w:rPr>
          <w:t xml:space="preserve"> </w:t>
        </w:r>
      </w:hyperlink>
      <w:r w:rsidRPr="00CF5EEF">
        <w:rPr>
          <w:rFonts w:ascii="Times New Roman" w:eastAsia="Times New Roman" w:hAnsi="Times New Roman" w:cs="Times New Roman"/>
          <w:i w:val="0"/>
          <w:color w:val="auto"/>
          <w:sz w:val="24"/>
          <w:szCs w:val="24"/>
        </w:rPr>
        <w:t xml:space="preserve">, </w:t>
      </w:r>
      <w:hyperlink r:id="rId40">
        <w:r w:rsidR="00BE22C5" w:rsidRPr="00CF5EEF">
          <w:rPr>
            <w:rFonts w:ascii="Times New Roman" w:eastAsia="Times New Roman" w:hAnsi="Times New Roman" w:cs="Times New Roman"/>
            <w:i w:val="0"/>
            <w:color w:val="auto"/>
            <w:sz w:val="24"/>
            <w:szCs w:val="24"/>
          </w:rPr>
          <w:t>Professional Development Review Committee Meeting (PDRC) April 12, 2013</w:t>
        </w:r>
      </w:hyperlink>
      <w:r w:rsidR="00591CE2" w:rsidRPr="00CF5EEF">
        <w:rPr>
          <w:rStyle w:val="FootnoteReference"/>
          <w:rFonts w:ascii="Times New Roman" w:eastAsia="Times New Roman" w:hAnsi="Times New Roman" w:cs="Times New Roman"/>
          <w:i w:val="0"/>
          <w:color w:val="auto"/>
          <w:sz w:val="24"/>
          <w:szCs w:val="24"/>
        </w:rPr>
        <w:footnoteReference w:id="16"/>
      </w:r>
      <w:r w:rsidRPr="00CF5EEF">
        <w:rPr>
          <w:rFonts w:ascii="Times New Roman" w:eastAsia="Times New Roman" w:hAnsi="Times New Roman" w:cs="Times New Roman"/>
          <w:i w:val="0"/>
          <w:color w:val="auto"/>
          <w:sz w:val="24"/>
          <w:szCs w:val="24"/>
        </w:rPr>
        <w:t xml:space="preserve">  , and </w:t>
      </w:r>
      <w:hyperlink r:id="rId41">
        <w:r w:rsidR="00BE22C5" w:rsidRPr="00CF5EEF">
          <w:rPr>
            <w:rFonts w:ascii="Times New Roman" w:eastAsia="Times New Roman" w:hAnsi="Times New Roman" w:cs="Times New Roman"/>
            <w:i w:val="0"/>
            <w:color w:val="auto"/>
            <w:sz w:val="24"/>
            <w:szCs w:val="24"/>
          </w:rPr>
          <w:t>Committee on College Assessment Meeting (CCA) April 12, 2013</w:t>
        </w:r>
      </w:hyperlink>
      <w:r w:rsidR="00591CE2" w:rsidRPr="00CF5EEF">
        <w:rPr>
          <w:rStyle w:val="FootnoteReference"/>
          <w:rFonts w:ascii="Times New Roman" w:eastAsia="Times New Roman" w:hAnsi="Times New Roman" w:cs="Times New Roman"/>
          <w:i w:val="0"/>
          <w:color w:val="auto"/>
          <w:sz w:val="24"/>
          <w:szCs w:val="24"/>
        </w:rPr>
        <w:footnoteReference w:id="17"/>
      </w:r>
      <w:r w:rsidR="00C16492">
        <w:rPr>
          <w:rFonts w:ascii="Times New Roman" w:eastAsia="Times New Roman" w:hAnsi="Times New Roman" w:cs="Times New Roman"/>
          <w:i w:val="0"/>
          <w:color w:val="auto"/>
          <w:sz w:val="24"/>
          <w:szCs w:val="24"/>
        </w:rPr>
        <w:t>.</w:t>
      </w:r>
    </w:p>
    <w:p w14:paraId="09E2F60E" w14:textId="77777777" w:rsidR="00BE22C5" w:rsidRPr="00CF5EEF" w:rsidRDefault="00BE22C5" w:rsidP="00B61715">
      <w:pPr>
        <w:pStyle w:val="Normal1"/>
        <w:rPr>
          <w:rFonts w:ascii="Times New Roman" w:eastAsia="Times New Roman" w:hAnsi="Times New Roman" w:cs="Times New Roman"/>
          <w:i w:val="0"/>
          <w:color w:val="auto"/>
          <w:sz w:val="24"/>
          <w:szCs w:val="24"/>
        </w:rPr>
      </w:pPr>
    </w:p>
    <w:p w14:paraId="63063C8B" w14:textId="10B488A5"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During the </w:t>
      </w:r>
      <w:hyperlink r:id="rId42">
        <w:r w:rsidRPr="00C16492">
          <w:rPr>
            <w:rFonts w:ascii="Times New Roman" w:eastAsia="Times New Roman" w:hAnsi="Times New Roman" w:cs="Times New Roman"/>
            <w:i w:val="0"/>
            <w:color w:val="auto"/>
            <w:sz w:val="24"/>
            <w:szCs w:val="24"/>
          </w:rPr>
          <w:t>Fall 2013 College Assembly</w:t>
        </w:r>
      </w:hyperlink>
      <w:r w:rsidR="00591CE2" w:rsidRPr="00C16492">
        <w:rPr>
          <w:rStyle w:val="FootnoteReference"/>
          <w:rFonts w:ascii="Times New Roman" w:eastAsia="Times New Roman" w:hAnsi="Times New Roman" w:cs="Times New Roman"/>
          <w:i w:val="0"/>
          <w:color w:val="auto"/>
          <w:sz w:val="24"/>
          <w:szCs w:val="24"/>
        </w:rPr>
        <w:footnoteReference w:id="18"/>
      </w:r>
      <w:r w:rsidRPr="00C16492">
        <w:rPr>
          <w:rFonts w:ascii="Times New Roman" w:eastAsia="Times New Roman" w:hAnsi="Times New Roman" w:cs="Times New Roman"/>
          <w:i w:val="0"/>
          <w:color w:val="auto"/>
          <w:sz w:val="24"/>
          <w:szCs w:val="24"/>
        </w:rPr>
        <w:t>,</w:t>
      </w:r>
      <w:r w:rsidRPr="00AB18D2">
        <w:rPr>
          <w:rFonts w:ascii="Times New Roman" w:eastAsia="Times New Roman" w:hAnsi="Times New Roman" w:cs="Times New Roman"/>
          <w:i w:val="0"/>
          <w:color w:val="auto"/>
          <w:sz w:val="24"/>
          <w:szCs w:val="24"/>
        </w:rPr>
        <w:t xml:space="preserve"> on October 11, 2013, the proposed new verbiage for the Mission Statement in English and Chamorro language was presented to the college community.</w:t>
      </w:r>
    </w:p>
    <w:p w14:paraId="014D88F3"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168B8DB3" w14:textId="7F1D92EF" w:rsidR="00BE22C5" w:rsidRPr="00C16492" w:rsidRDefault="00BE22C5" w:rsidP="00B61715">
      <w:pPr>
        <w:pStyle w:val="Normal1"/>
        <w:rPr>
          <w:rFonts w:ascii="Times New Roman" w:eastAsia="Times New Roman" w:hAnsi="Times New Roman" w:cs="Times New Roman"/>
          <w:i w:val="0"/>
          <w:color w:val="auto"/>
          <w:sz w:val="24"/>
          <w:szCs w:val="24"/>
        </w:rPr>
      </w:pPr>
      <w:r w:rsidRPr="00C16492">
        <w:rPr>
          <w:rFonts w:ascii="Times New Roman" w:eastAsia="Times New Roman" w:hAnsi="Times New Roman" w:cs="Times New Roman"/>
          <w:i w:val="0"/>
          <w:color w:val="auto"/>
          <w:sz w:val="24"/>
          <w:szCs w:val="24"/>
        </w:rPr>
        <w:t xml:space="preserve">On </w:t>
      </w:r>
      <w:hyperlink r:id="rId43">
        <w:r w:rsidRPr="00C16492">
          <w:rPr>
            <w:rFonts w:ascii="Times New Roman" w:eastAsia="Times New Roman" w:hAnsi="Times New Roman" w:cs="Times New Roman"/>
            <w:i w:val="0"/>
            <w:color w:val="auto"/>
            <w:sz w:val="24"/>
            <w:szCs w:val="24"/>
          </w:rPr>
          <w:t>January 10, 2014 the Board of Trustees</w:t>
        </w:r>
      </w:hyperlink>
      <w:r w:rsidR="00591CE2" w:rsidRPr="00C16492">
        <w:rPr>
          <w:rStyle w:val="FootnoteReference"/>
          <w:rFonts w:ascii="Times New Roman" w:eastAsia="Times New Roman" w:hAnsi="Times New Roman" w:cs="Times New Roman"/>
          <w:i w:val="0"/>
          <w:color w:val="auto"/>
          <w:sz w:val="24"/>
          <w:szCs w:val="24"/>
        </w:rPr>
        <w:footnoteReference w:id="19"/>
      </w:r>
      <w:r w:rsidRPr="00C16492">
        <w:rPr>
          <w:rFonts w:ascii="Times New Roman" w:eastAsia="Times New Roman" w:hAnsi="Times New Roman" w:cs="Times New Roman"/>
          <w:i w:val="0"/>
          <w:color w:val="auto"/>
          <w:sz w:val="24"/>
          <w:szCs w:val="24"/>
        </w:rPr>
        <w:t xml:space="preserve"> was presented with the new Mission Statement and thus BOT Policy 100 was amended and approved.</w:t>
      </w:r>
    </w:p>
    <w:p w14:paraId="02C7C115"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4446F252" w14:textId="77777777"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The previous mission statement read:</w:t>
      </w:r>
    </w:p>
    <w:p w14:paraId="70CB1203" w14:textId="77777777" w:rsidR="00BE22C5" w:rsidRPr="00AB18D2" w:rsidRDefault="00BE22C5" w:rsidP="00B61715">
      <w:pPr>
        <w:pStyle w:val="Normal1"/>
        <w:rPr>
          <w:rFonts w:ascii="Times New Roman" w:eastAsia="Times New Roman" w:hAnsi="Times New Roman" w:cs="Times New Roman"/>
          <w:color w:val="auto"/>
        </w:rPr>
      </w:pPr>
    </w:p>
    <w:bookmarkStart w:id="5" w:name="_2et92p0" w:colFirst="0" w:colLast="0"/>
    <w:bookmarkEnd w:id="5"/>
    <w:p w14:paraId="397EEA90" w14:textId="77777777" w:rsidR="00BE22C5" w:rsidRPr="00AB18D2" w:rsidRDefault="00BE22C5" w:rsidP="00B61715">
      <w:pPr>
        <w:pStyle w:val="Heading3"/>
        <w:spacing w:before="0" w:after="0" w:line="240" w:lineRule="auto"/>
        <w:ind w:left="720"/>
        <w:rPr>
          <w:rFonts w:ascii="Times New Roman" w:eastAsia="Times New Roman" w:hAnsi="Times New Roman" w:cs="Times New Roman"/>
          <w:color w:val="auto"/>
        </w:rPr>
      </w:pPr>
      <w:r w:rsidRPr="00AB18D2">
        <w:rPr>
          <w:color w:val="auto"/>
        </w:rPr>
        <w:fldChar w:fldCharType="begin"/>
      </w:r>
      <w:r w:rsidRPr="00AB18D2">
        <w:rPr>
          <w:color w:val="auto"/>
        </w:rPr>
        <w:instrText xml:space="preserve"> HYPERLINK "http://guamcc.edu/Runtime/uploads/Files/01%20President/Communications/annual%20reports/2012-13%20AnnualReportFinal.Web.pdf" \h </w:instrText>
      </w:r>
      <w:r w:rsidRPr="00AB18D2">
        <w:rPr>
          <w:color w:val="auto"/>
        </w:rPr>
        <w:fldChar w:fldCharType="separate"/>
      </w:r>
      <w:r w:rsidRPr="00AB18D2">
        <w:rPr>
          <w:rFonts w:ascii="Times New Roman" w:eastAsia="Times New Roman" w:hAnsi="Times New Roman" w:cs="Times New Roman"/>
          <w:b w:val="0"/>
          <w:color w:val="auto"/>
          <w:sz w:val="24"/>
          <w:szCs w:val="24"/>
          <w:u w:val="single"/>
        </w:rPr>
        <w:t>“The mission of Guam Community College is to be a leader in career and technical workforce development by providing the highest quality education and job training in Micronesia.”</w:t>
      </w:r>
      <w:r w:rsidRPr="00AB18D2">
        <w:rPr>
          <w:rFonts w:ascii="Times New Roman" w:eastAsia="Times New Roman" w:hAnsi="Times New Roman" w:cs="Times New Roman"/>
          <w:b w:val="0"/>
          <w:color w:val="auto"/>
          <w:sz w:val="24"/>
          <w:szCs w:val="24"/>
          <w:u w:val="single"/>
        </w:rPr>
        <w:fldChar w:fldCharType="end"/>
      </w:r>
      <w:r w:rsidRPr="00AB18D2">
        <w:rPr>
          <w:rFonts w:ascii="Times New Roman" w:eastAsia="Times New Roman" w:hAnsi="Times New Roman" w:cs="Times New Roman"/>
          <w:b w:val="0"/>
          <w:color w:val="auto"/>
          <w:sz w:val="24"/>
          <w:szCs w:val="24"/>
        </w:rPr>
        <w:t xml:space="preserve"> </w:t>
      </w:r>
    </w:p>
    <w:p w14:paraId="54F95853" w14:textId="77777777" w:rsidR="00BE22C5" w:rsidRPr="00AB18D2" w:rsidRDefault="00BE22C5" w:rsidP="00B61715">
      <w:pPr>
        <w:pStyle w:val="Normal1"/>
        <w:rPr>
          <w:rFonts w:ascii="Times New Roman" w:eastAsia="Times New Roman" w:hAnsi="Times New Roman" w:cs="Times New Roman"/>
          <w:color w:val="auto"/>
        </w:rPr>
      </w:pPr>
    </w:p>
    <w:p w14:paraId="7CBE42F6"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i w:val="0"/>
          <w:color w:val="auto"/>
          <w:sz w:val="24"/>
          <w:szCs w:val="24"/>
        </w:rPr>
        <w:t xml:space="preserve">The current GCC mission statement reads:  </w:t>
      </w:r>
    </w:p>
    <w:p w14:paraId="2A1BDD44" w14:textId="77777777" w:rsidR="00BE22C5" w:rsidRPr="00AB18D2" w:rsidRDefault="00BE22C5" w:rsidP="00B61715">
      <w:pPr>
        <w:pStyle w:val="Normal1"/>
        <w:ind w:left="720"/>
        <w:rPr>
          <w:rFonts w:ascii="Times New Roman" w:eastAsia="Times New Roman" w:hAnsi="Times New Roman" w:cs="Times New Roman"/>
          <w:color w:val="auto"/>
        </w:rPr>
      </w:pPr>
    </w:p>
    <w:p w14:paraId="0A0443F6" w14:textId="77777777" w:rsidR="00BE22C5" w:rsidRPr="00AB18D2" w:rsidRDefault="0082439B" w:rsidP="00B61715">
      <w:pPr>
        <w:pStyle w:val="Normal1"/>
        <w:ind w:left="720"/>
        <w:rPr>
          <w:rFonts w:ascii="Times New Roman" w:eastAsia="Times New Roman" w:hAnsi="Times New Roman" w:cs="Times New Roman"/>
          <w:color w:val="auto"/>
        </w:rPr>
      </w:pPr>
      <w:hyperlink r:id="rId44">
        <w:r w:rsidR="00BE22C5" w:rsidRPr="00AB18D2">
          <w:rPr>
            <w:rFonts w:ascii="Times New Roman" w:eastAsia="Times New Roman" w:hAnsi="Times New Roman" w:cs="Times New Roman"/>
            <w:color w:val="auto"/>
            <w:sz w:val="24"/>
            <w:szCs w:val="24"/>
            <w:u w:val="single"/>
          </w:rPr>
          <w:t>“Guam Community College is a leader in career and technical workforce development, providing the highest quality, student-centered education and job training for Micronesia.”</w:t>
        </w:r>
      </w:hyperlink>
    </w:p>
    <w:p w14:paraId="60AFE811"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5766BAC0"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i w:val="0"/>
          <w:color w:val="auto"/>
          <w:sz w:val="24"/>
          <w:szCs w:val="24"/>
        </w:rPr>
        <w:t>And translated in native Chamorro language, it reads:</w:t>
      </w:r>
    </w:p>
    <w:p w14:paraId="1B174B24" w14:textId="77777777" w:rsidR="00BE22C5" w:rsidRPr="00AB18D2" w:rsidRDefault="00BE22C5" w:rsidP="00B61715">
      <w:pPr>
        <w:pStyle w:val="Normal1"/>
        <w:rPr>
          <w:rFonts w:ascii="Times New Roman" w:eastAsia="Times New Roman" w:hAnsi="Times New Roman" w:cs="Times New Roman"/>
          <w:color w:val="auto"/>
        </w:rPr>
      </w:pPr>
    </w:p>
    <w:p w14:paraId="67AA736D" w14:textId="77777777" w:rsidR="00BE22C5" w:rsidRPr="00AB18D2" w:rsidRDefault="0082439B" w:rsidP="00B61715">
      <w:pPr>
        <w:pStyle w:val="Normal1"/>
        <w:ind w:left="720"/>
        <w:rPr>
          <w:rFonts w:ascii="Times New Roman" w:eastAsia="Times New Roman" w:hAnsi="Times New Roman" w:cs="Times New Roman"/>
          <w:color w:val="auto"/>
        </w:rPr>
      </w:pPr>
      <w:hyperlink r:id="rId45">
        <w:r w:rsidR="00BE22C5" w:rsidRPr="00AB18D2">
          <w:rPr>
            <w:rFonts w:ascii="Times New Roman" w:eastAsia="Times New Roman" w:hAnsi="Times New Roman" w:cs="Times New Roman"/>
            <w:color w:val="auto"/>
            <w:sz w:val="24"/>
            <w:szCs w:val="24"/>
            <w:u w:val="single"/>
          </w:rPr>
          <w:t>“Guiya i Kulehon Kumunidåt Guåhan, i mas takhilo’ mamanaguen fina’che’cho’ yan i teknikåt na kinahulo’ i manfáfache’cho’ ya u na’ guáguaha nu i manakhilo’ yan manmaolek na tiningo’ ni i manmafananågui yan i fina’na’guen cho’cho’ gi iya Maikronesiha.”</w:t>
        </w:r>
      </w:hyperlink>
    </w:p>
    <w:p w14:paraId="111B0427" w14:textId="77777777" w:rsidR="00BE22C5" w:rsidRPr="00AB18D2" w:rsidRDefault="00BE22C5" w:rsidP="00B61715">
      <w:pPr>
        <w:pStyle w:val="Normal1"/>
        <w:rPr>
          <w:rFonts w:ascii="Times New Roman" w:eastAsia="Times New Roman" w:hAnsi="Times New Roman" w:cs="Times New Roman"/>
          <w:color w:val="auto"/>
        </w:rPr>
      </w:pPr>
    </w:p>
    <w:p w14:paraId="547B00B1" w14:textId="1B749471"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The change in the beginning of the mission statement replacing “is to be a leader”, which is future tense, to “is a leader,” which is present tense verbiage, exhibits the College’s belief that </w:t>
      </w:r>
      <w:r w:rsidR="00C16492">
        <w:rPr>
          <w:rFonts w:ascii="Times New Roman" w:eastAsia="Times New Roman" w:hAnsi="Times New Roman" w:cs="Times New Roman"/>
          <w:i w:val="0"/>
          <w:color w:val="auto"/>
          <w:sz w:val="24"/>
          <w:szCs w:val="24"/>
        </w:rPr>
        <w:t xml:space="preserve">it </w:t>
      </w:r>
      <w:r w:rsidRPr="00AB18D2">
        <w:rPr>
          <w:rFonts w:ascii="Times New Roman" w:eastAsia="Times New Roman" w:hAnsi="Times New Roman" w:cs="Times New Roman"/>
          <w:i w:val="0"/>
          <w:color w:val="auto"/>
          <w:sz w:val="24"/>
          <w:szCs w:val="24"/>
        </w:rPr>
        <w:t>is already the current leader in education and job training in Micronesia, as stated in President Mary Okada’s Convocation speech in the Fall of 2014. Furthermore, the addition of “student-centered” shows the desire and commitment of the College to align all goals and planning towards student success and achievement.</w:t>
      </w:r>
    </w:p>
    <w:p w14:paraId="0DD66CCE"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7618E0E4" w14:textId="27C1D26B" w:rsidR="00BE22C5" w:rsidRPr="00C1649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Most recently, as part of the Board of Trustees Policy 100 Series review, the Mission statement (BOT Policy 100) was submitted and reviewed with no change during the </w:t>
      </w:r>
      <w:hyperlink r:id="rId46">
        <w:r w:rsidRPr="00C16492">
          <w:rPr>
            <w:rFonts w:ascii="Times New Roman" w:eastAsia="Times New Roman" w:hAnsi="Times New Roman" w:cs="Times New Roman"/>
            <w:i w:val="0"/>
            <w:color w:val="auto"/>
            <w:sz w:val="24"/>
            <w:szCs w:val="24"/>
          </w:rPr>
          <w:t>April 8, 2016 BOT meeting</w:t>
        </w:r>
      </w:hyperlink>
      <w:r w:rsidR="00591CE2" w:rsidRPr="00C16492">
        <w:rPr>
          <w:rStyle w:val="FootnoteReference"/>
          <w:rFonts w:ascii="Times New Roman" w:eastAsia="Times New Roman" w:hAnsi="Times New Roman" w:cs="Times New Roman"/>
          <w:i w:val="0"/>
          <w:color w:val="auto"/>
          <w:sz w:val="24"/>
          <w:szCs w:val="24"/>
        </w:rPr>
        <w:footnoteReference w:id="20"/>
      </w:r>
      <w:r w:rsidRPr="00C16492">
        <w:rPr>
          <w:rFonts w:ascii="Times New Roman" w:eastAsia="Times New Roman" w:hAnsi="Times New Roman" w:cs="Times New Roman"/>
          <w:i w:val="0"/>
          <w:color w:val="auto"/>
          <w:sz w:val="24"/>
          <w:szCs w:val="24"/>
        </w:rPr>
        <w:t>.</w:t>
      </w:r>
    </w:p>
    <w:p w14:paraId="337884AA"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31862EB9"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lastRenderedPageBreak/>
        <w:t>Analysis and Evaluation:</w:t>
      </w:r>
    </w:p>
    <w:p w14:paraId="03BB3532" w14:textId="77777777" w:rsidR="00BE22C5" w:rsidRPr="00AB18D2" w:rsidRDefault="00BE22C5" w:rsidP="00B61715">
      <w:pPr>
        <w:pStyle w:val="Normal1"/>
        <w:rPr>
          <w:rFonts w:ascii="Times New Roman" w:eastAsia="Times New Roman" w:hAnsi="Times New Roman" w:cs="Times New Roman"/>
          <w:b/>
          <w:i w:val="0"/>
          <w:color w:val="auto"/>
          <w:sz w:val="24"/>
          <w:szCs w:val="24"/>
          <w:u w:val="single"/>
        </w:rPr>
      </w:pPr>
    </w:p>
    <w:p w14:paraId="3FF4654E" w14:textId="77777777"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The GCC Mission Statement is deeply embedded in the culture of the institution.  It is highly visible, widely publicized in print form and on the GCC website, and is recited during all campus meetings. It is reviewed and amended every year by the Board of Trustees and any revisions to the mission requires input from all stakeholders of GCC.</w:t>
      </w:r>
    </w:p>
    <w:p w14:paraId="1DDF2646"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32A0BEA4" w14:textId="77777777" w:rsidR="00BE22C5" w:rsidRPr="00AB18D2" w:rsidRDefault="00BE22C5" w:rsidP="00B61715">
      <w:pPr>
        <w:pStyle w:val="Normal1"/>
        <w:rPr>
          <w:rFonts w:ascii="Times New Roman" w:eastAsia="Times New Roman" w:hAnsi="Times New Roman" w:cs="Times New Roman"/>
          <w:color w:val="auto"/>
        </w:rPr>
      </w:pPr>
    </w:p>
    <w:p w14:paraId="5BBE5E70" w14:textId="77777777" w:rsidR="00BE22C5" w:rsidRPr="00AB18D2" w:rsidRDefault="00BE22C5" w:rsidP="00B61715">
      <w:pPr>
        <w:pStyle w:val="Heading1"/>
        <w:spacing w:before="0" w:line="240" w:lineRule="auto"/>
        <w:rPr>
          <w:rFonts w:ascii="Times New Roman" w:eastAsia="Times New Roman" w:hAnsi="Times New Roman" w:cs="Times New Roman"/>
          <w:i w:val="0"/>
          <w:color w:val="auto"/>
          <w:u w:val="single"/>
        </w:rPr>
      </w:pPr>
      <w:bookmarkStart w:id="6" w:name="_tyjcwt" w:colFirst="0" w:colLast="0"/>
      <w:bookmarkEnd w:id="6"/>
      <w:r w:rsidRPr="00AB18D2">
        <w:rPr>
          <w:rFonts w:ascii="Times New Roman" w:eastAsia="Times New Roman" w:hAnsi="Times New Roman" w:cs="Times New Roman"/>
          <w:i w:val="0"/>
          <w:color w:val="auto"/>
          <w:u w:val="single"/>
        </w:rPr>
        <w:t xml:space="preserve">Standard 1.B: Assuring Academic Quality and </w:t>
      </w:r>
    </w:p>
    <w:p w14:paraId="3139C5C1" w14:textId="77777777" w:rsidR="00BE22C5" w:rsidRPr="00AB18D2" w:rsidRDefault="00BE22C5" w:rsidP="00B61715">
      <w:pPr>
        <w:pStyle w:val="Heading1"/>
        <w:spacing w:before="0" w:line="240" w:lineRule="auto"/>
        <w:rPr>
          <w:rFonts w:ascii="Times New Roman" w:eastAsia="Times New Roman" w:hAnsi="Times New Roman" w:cs="Times New Roman"/>
          <w:color w:val="auto"/>
        </w:rPr>
      </w:pPr>
      <w:r w:rsidRPr="00AB18D2">
        <w:rPr>
          <w:rFonts w:ascii="Times New Roman" w:eastAsia="Times New Roman" w:hAnsi="Times New Roman" w:cs="Times New Roman"/>
          <w:i w:val="0"/>
          <w:color w:val="auto"/>
          <w:u w:val="single"/>
        </w:rPr>
        <w:t>Institutional Effectiveness</w:t>
      </w:r>
    </w:p>
    <w:p w14:paraId="10645981" w14:textId="77777777" w:rsidR="00BE22C5" w:rsidRPr="00AB18D2" w:rsidRDefault="00BE22C5" w:rsidP="00B61715">
      <w:pPr>
        <w:pStyle w:val="Normal1"/>
        <w:rPr>
          <w:rFonts w:ascii="Times New Roman" w:eastAsia="Times New Roman" w:hAnsi="Times New Roman" w:cs="Times New Roman"/>
          <w:color w:val="auto"/>
        </w:rPr>
      </w:pPr>
    </w:p>
    <w:p w14:paraId="74CA5BEA" w14:textId="77777777" w:rsidR="00BE22C5" w:rsidRPr="00AB18D2" w:rsidRDefault="00BE22C5" w:rsidP="008D2872">
      <w:pPr>
        <w:pStyle w:val="Heading2"/>
        <w:rPr>
          <w:sz w:val="28"/>
          <w:szCs w:val="28"/>
        </w:rPr>
      </w:pPr>
      <w:bookmarkStart w:id="7" w:name="_o8eoidsa2r9n" w:colFirst="0" w:colLast="0"/>
      <w:bookmarkEnd w:id="7"/>
      <w:r w:rsidRPr="00AB18D2">
        <w:rPr>
          <w:sz w:val="28"/>
          <w:szCs w:val="28"/>
          <w:u w:val="single"/>
        </w:rPr>
        <w:t>Standard 1.B.1</w:t>
      </w:r>
    </w:p>
    <w:p w14:paraId="123506BD"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color w:val="auto"/>
          <w:sz w:val="24"/>
          <w:szCs w:val="24"/>
        </w:rPr>
        <w:t>The institution demonstrates a sustained, substantive and collegial dialogue about student outcomes, student equity, academic quality, institutional effectiveness, and continuous improvement of student learning and achievement.</w:t>
      </w:r>
    </w:p>
    <w:p w14:paraId="17503556"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color w:val="auto"/>
          <w:sz w:val="24"/>
          <w:szCs w:val="24"/>
        </w:rPr>
        <w:tab/>
      </w:r>
    </w:p>
    <w:p w14:paraId="53CEF19B" w14:textId="64085EE6" w:rsidR="00BE22C5" w:rsidRPr="00AB18D2" w:rsidRDefault="00BE22C5" w:rsidP="00B61715">
      <w:pPr>
        <w:pStyle w:val="Normal1"/>
        <w:rPr>
          <w:rFonts w:ascii="Times New Roman" w:eastAsia="Times New Roman" w:hAnsi="Times New Roman" w:cs="Times New Roman"/>
          <w:color w:val="auto"/>
        </w:rPr>
      </w:pPr>
      <w:r w:rsidRPr="00AB6229">
        <w:rPr>
          <w:rFonts w:ascii="Times New Roman" w:eastAsia="Times New Roman" w:hAnsi="Times New Roman" w:cs="Times New Roman"/>
          <w:b/>
          <w:i w:val="0"/>
          <w:color w:val="auto"/>
          <w:sz w:val="24"/>
          <w:szCs w:val="24"/>
        </w:rPr>
        <w:t>Evidence of Meeting the Standard:</w:t>
      </w:r>
    </w:p>
    <w:p w14:paraId="4613234A" w14:textId="77777777" w:rsidR="00BE22C5" w:rsidRPr="00AB18D2" w:rsidRDefault="00BE22C5" w:rsidP="00B61715">
      <w:pPr>
        <w:pStyle w:val="Normal1"/>
        <w:rPr>
          <w:rFonts w:ascii="Times New Roman" w:eastAsia="Times New Roman" w:hAnsi="Times New Roman" w:cs="Times New Roman"/>
          <w:color w:val="auto"/>
        </w:rPr>
      </w:pPr>
    </w:p>
    <w:p w14:paraId="2173CFC4" w14:textId="3ABC57AC" w:rsidR="00802326" w:rsidRDefault="009D1B06"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College defines s</w:t>
      </w:r>
      <w:r w:rsidR="008E35D1">
        <w:rPr>
          <w:rFonts w:ascii="Times New Roman" w:eastAsia="Times New Roman" w:hAnsi="Times New Roman" w:cs="Times New Roman"/>
          <w:i w:val="0"/>
          <w:color w:val="auto"/>
          <w:sz w:val="24"/>
          <w:szCs w:val="24"/>
        </w:rPr>
        <w:t>tude</w:t>
      </w:r>
      <w:r w:rsidR="00292A49">
        <w:rPr>
          <w:rFonts w:ascii="Times New Roman" w:eastAsia="Times New Roman" w:hAnsi="Times New Roman" w:cs="Times New Roman"/>
          <w:i w:val="0"/>
          <w:color w:val="auto"/>
          <w:sz w:val="24"/>
          <w:szCs w:val="24"/>
        </w:rPr>
        <w:t xml:space="preserve">nt outcomes </w:t>
      </w:r>
      <w:r>
        <w:rPr>
          <w:rFonts w:ascii="Times New Roman" w:eastAsia="Times New Roman" w:hAnsi="Times New Roman" w:cs="Times New Roman"/>
          <w:i w:val="0"/>
          <w:color w:val="auto"/>
          <w:sz w:val="24"/>
          <w:szCs w:val="24"/>
        </w:rPr>
        <w:t xml:space="preserve">as </w:t>
      </w:r>
      <w:r w:rsidR="00292A49">
        <w:rPr>
          <w:rFonts w:ascii="Times New Roman" w:eastAsia="Times New Roman" w:hAnsi="Times New Roman" w:cs="Times New Roman"/>
          <w:i w:val="0"/>
          <w:color w:val="auto"/>
          <w:sz w:val="24"/>
          <w:szCs w:val="24"/>
        </w:rPr>
        <w:t>either</w:t>
      </w:r>
      <w:r w:rsidR="008E35D1">
        <w:rPr>
          <w:rFonts w:ascii="Times New Roman" w:eastAsia="Times New Roman" w:hAnsi="Times New Roman" w:cs="Times New Roman"/>
          <w:i w:val="0"/>
          <w:color w:val="auto"/>
          <w:sz w:val="24"/>
          <w:szCs w:val="24"/>
        </w:rPr>
        <w:t xml:space="preserve"> academic </w:t>
      </w:r>
      <w:r w:rsidR="00292A49">
        <w:rPr>
          <w:rFonts w:ascii="Times New Roman" w:eastAsia="Times New Roman" w:hAnsi="Times New Roman" w:cs="Times New Roman"/>
          <w:i w:val="0"/>
          <w:color w:val="auto"/>
          <w:sz w:val="24"/>
          <w:szCs w:val="24"/>
        </w:rPr>
        <w:t xml:space="preserve">or administrative and are generally referred to as Student Learning Outcomes (SLOs).  </w:t>
      </w:r>
    </w:p>
    <w:p w14:paraId="7F485615" w14:textId="77777777" w:rsidR="00802326" w:rsidRDefault="00802326" w:rsidP="00B61715">
      <w:pPr>
        <w:pStyle w:val="Normal1"/>
        <w:rPr>
          <w:rFonts w:ascii="Times New Roman" w:eastAsia="Times New Roman" w:hAnsi="Times New Roman" w:cs="Times New Roman"/>
          <w:i w:val="0"/>
          <w:color w:val="auto"/>
          <w:sz w:val="24"/>
          <w:szCs w:val="24"/>
        </w:rPr>
      </w:pPr>
    </w:p>
    <w:p w14:paraId="29635552" w14:textId="3CF92583" w:rsidR="00DC556E" w:rsidRDefault="00292A49"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The process of dialogue about academic SLOs occurs through advisory committee meetings, department meetings, and Committee on College Assessment meetings.  </w:t>
      </w:r>
    </w:p>
    <w:p w14:paraId="7441CFDA" w14:textId="77777777" w:rsidR="00DC556E" w:rsidRDefault="00DC556E" w:rsidP="00B61715">
      <w:pPr>
        <w:pStyle w:val="Normal1"/>
        <w:rPr>
          <w:rFonts w:ascii="Times New Roman" w:eastAsia="Times New Roman" w:hAnsi="Times New Roman" w:cs="Times New Roman"/>
          <w:i w:val="0"/>
          <w:color w:val="auto"/>
          <w:sz w:val="24"/>
          <w:szCs w:val="24"/>
        </w:rPr>
      </w:pPr>
    </w:p>
    <w:p w14:paraId="673DA027" w14:textId="3D20E922" w:rsidR="00BE22C5" w:rsidRDefault="00B24836"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Advisory committees are charged with providing ongoing feedback and input as required for any curricular revisions for either program or course SLOs</w:t>
      </w:r>
      <w:r w:rsidR="00F57F3E">
        <w:rPr>
          <w:rFonts w:ascii="Times New Roman" w:eastAsia="Times New Roman" w:hAnsi="Times New Roman" w:cs="Times New Roman"/>
          <w:i w:val="0"/>
          <w:color w:val="auto"/>
          <w:sz w:val="24"/>
          <w:szCs w:val="24"/>
        </w:rPr>
        <w:t xml:space="preserve"> to meet industry needs</w:t>
      </w:r>
      <w:r>
        <w:rPr>
          <w:rFonts w:ascii="Times New Roman" w:eastAsia="Times New Roman" w:hAnsi="Times New Roman" w:cs="Times New Roman"/>
          <w:i w:val="0"/>
          <w:color w:val="auto"/>
          <w:sz w:val="24"/>
          <w:szCs w:val="24"/>
        </w:rPr>
        <w:t>.</w:t>
      </w:r>
      <w:r w:rsidR="00F57F3E">
        <w:rPr>
          <w:rFonts w:ascii="Times New Roman" w:eastAsia="Times New Roman" w:hAnsi="Times New Roman" w:cs="Times New Roman"/>
          <w:i w:val="0"/>
          <w:color w:val="auto"/>
          <w:sz w:val="24"/>
          <w:szCs w:val="24"/>
        </w:rPr>
        <w:t xml:space="preserve"> </w:t>
      </w:r>
      <w:r w:rsidR="00F57F3E" w:rsidRPr="00543FF0">
        <w:rPr>
          <w:rFonts w:ascii="Times New Roman" w:eastAsia="Times New Roman" w:hAnsi="Times New Roman" w:cs="Times New Roman"/>
          <w:b/>
          <w:color w:val="auto"/>
          <w:sz w:val="24"/>
          <w:szCs w:val="24"/>
          <w:highlight w:val="green"/>
        </w:rPr>
        <w:t>(Provide evidence link of advisory committee minutes</w:t>
      </w:r>
      <w:r w:rsidR="00C85366">
        <w:rPr>
          <w:rFonts w:ascii="Times New Roman" w:eastAsia="Times New Roman" w:hAnsi="Times New Roman" w:cs="Times New Roman"/>
          <w:b/>
          <w:color w:val="auto"/>
          <w:sz w:val="24"/>
          <w:szCs w:val="24"/>
          <w:highlight w:val="green"/>
        </w:rPr>
        <w:t xml:space="preserve"> or use AIAR volume 15 pg 22 -23</w:t>
      </w:r>
      <w:r w:rsidR="00F57F3E" w:rsidRPr="00543FF0">
        <w:rPr>
          <w:rFonts w:ascii="Times New Roman" w:eastAsia="Times New Roman" w:hAnsi="Times New Roman" w:cs="Times New Roman"/>
          <w:b/>
          <w:color w:val="auto"/>
          <w:sz w:val="24"/>
          <w:szCs w:val="24"/>
          <w:highlight w:val="green"/>
        </w:rPr>
        <w:t xml:space="preserve"> )</w:t>
      </w:r>
      <w:r>
        <w:rPr>
          <w:rFonts w:ascii="Times New Roman" w:eastAsia="Times New Roman" w:hAnsi="Times New Roman" w:cs="Times New Roman"/>
          <w:i w:val="0"/>
          <w:color w:val="auto"/>
          <w:sz w:val="24"/>
          <w:szCs w:val="24"/>
        </w:rPr>
        <w:t xml:space="preserve"> </w:t>
      </w:r>
      <w:r w:rsidR="009D1B06">
        <w:rPr>
          <w:rFonts w:ascii="Times New Roman" w:eastAsia="Times New Roman" w:hAnsi="Times New Roman" w:cs="Times New Roman"/>
          <w:i w:val="0"/>
          <w:color w:val="auto"/>
          <w:sz w:val="24"/>
          <w:szCs w:val="24"/>
        </w:rPr>
        <w:t xml:space="preserve">Advisory committee meetings are led and conducted by the Department Chair.  </w:t>
      </w:r>
      <w:r w:rsidR="00DE134F">
        <w:rPr>
          <w:rFonts w:ascii="Times New Roman" w:eastAsia="Times New Roman" w:hAnsi="Times New Roman" w:cs="Times New Roman"/>
          <w:i w:val="0"/>
          <w:color w:val="auto"/>
          <w:sz w:val="24"/>
          <w:szCs w:val="24"/>
        </w:rPr>
        <w:t>Not all departments have advisory committees.  For departments that do, r</w:t>
      </w:r>
      <w:r w:rsidR="009D1B06">
        <w:rPr>
          <w:rFonts w:ascii="Times New Roman" w:eastAsia="Times New Roman" w:hAnsi="Times New Roman" w:cs="Times New Roman"/>
          <w:i w:val="0"/>
          <w:color w:val="auto"/>
          <w:sz w:val="24"/>
          <w:szCs w:val="24"/>
        </w:rPr>
        <w:t xml:space="preserve">ecommendations given by advisory committee members are presented to faculty members in the regularly scheduled department meetings.  </w:t>
      </w:r>
      <w:r w:rsidR="00F57F3E">
        <w:rPr>
          <w:rFonts w:ascii="Times New Roman" w:eastAsia="Times New Roman" w:hAnsi="Times New Roman" w:cs="Times New Roman"/>
          <w:i w:val="0"/>
          <w:color w:val="auto"/>
          <w:sz w:val="24"/>
          <w:szCs w:val="24"/>
        </w:rPr>
        <w:t xml:space="preserve">The dialogue that provides feedback and input from the advisory committee to the department meeting ensures the academic quality of our programs and courses.  </w:t>
      </w:r>
    </w:p>
    <w:p w14:paraId="79784CDB" w14:textId="4C42D35D" w:rsidR="00292A49" w:rsidRDefault="00292A49" w:rsidP="00B61715">
      <w:pPr>
        <w:pStyle w:val="Normal1"/>
        <w:rPr>
          <w:rFonts w:ascii="Times New Roman" w:eastAsia="Times New Roman" w:hAnsi="Times New Roman" w:cs="Times New Roman"/>
          <w:i w:val="0"/>
          <w:color w:val="auto"/>
          <w:sz w:val="24"/>
          <w:szCs w:val="24"/>
        </w:rPr>
      </w:pPr>
    </w:p>
    <w:p w14:paraId="22352812" w14:textId="361400D4" w:rsidR="00B24836" w:rsidRPr="00786C72" w:rsidRDefault="009D1B06"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D</w:t>
      </w:r>
      <w:r w:rsidR="00292A49">
        <w:rPr>
          <w:rFonts w:ascii="Times New Roman" w:eastAsia="Times New Roman" w:hAnsi="Times New Roman" w:cs="Times New Roman"/>
          <w:i w:val="0"/>
          <w:color w:val="auto"/>
          <w:sz w:val="24"/>
          <w:szCs w:val="24"/>
        </w:rPr>
        <w:t xml:space="preserve">epartment meetings provide the opportunity for faculty to </w:t>
      </w:r>
      <w:r w:rsidR="00B24836">
        <w:rPr>
          <w:rFonts w:ascii="Times New Roman" w:eastAsia="Times New Roman" w:hAnsi="Times New Roman" w:cs="Times New Roman"/>
          <w:i w:val="0"/>
          <w:color w:val="auto"/>
          <w:sz w:val="24"/>
          <w:szCs w:val="24"/>
        </w:rPr>
        <w:t xml:space="preserve">address concerns, discuss </w:t>
      </w:r>
      <w:r w:rsidR="00DC556E">
        <w:rPr>
          <w:rFonts w:ascii="Times New Roman" w:eastAsia="Times New Roman" w:hAnsi="Times New Roman" w:cs="Times New Roman"/>
          <w:i w:val="0"/>
          <w:color w:val="auto"/>
          <w:sz w:val="24"/>
          <w:szCs w:val="24"/>
        </w:rPr>
        <w:t>proposed recommended revisions</w:t>
      </w:r>
      <w:r w:rsidR="00B24836">
        <w:rPr>
          <w:rFonts w:ascii="Times New Roman" w:eastAsia="Times New Roman" w:hAnsi="Times New Roman" w:cs="Times New Roman"/>
          <w:i w:val="0"/>
          <w:color w:val="auto"/>
          <w:sz w:val="24"/>
          <w:szCs w:val="24"/>
        </w:rPr>
        <w:t xml:space="preserve"> from the advisory committee, or to propose additional revisions </w:t>
      </w:r>
      <w:r w:rsidR="00DC556E">
        <w:rPr>
          <w:rFonts w:ascii="Times New Roman" w:eastAsia="Times New Roman" w:hAnsi="Times New Roman" w:cs="Times New Roman"/>
          <w:i w:val="0"/>
          <w:color w:val="auto"/>
          <w:sz w:val="24"/>
          <w:szCs w:val="24"/>
        </w:rPr>
        <w:t>towards the SLOs based on classroom observation or data.</w:t>
      </w:r>
      <w:r w:rsidR="00F57F3E">
        <w:rPr>
          <w:rFonts w:ascii="Times New Roman" w:eastAsia="Times New Roman" w:hAnsi="Times New Roman" w:cs="Times New Roman"/>
          <w:i w:val="0"/>
          <w:color w:val="auto"/>
          <w:sz w:val="24"/>
          <w:szCs w:val="24"/>
        </w:rPr>
        <w:t xml:space="preserve"> </w:t>
      </w:r>
      <w:r w:rsidR="00DC556E">
        <w:rPr>
          <w:rFonts w:ascii="Times New Roman" w:eastAsia="Times New Roman" w:hAnsi="Times New Roman" w:cs="Times New Roman"/>
          <w:i w:val="0"/>
          <w:color w:val="auto"/>
          <w:sz w:val="24"/>
          <w:szCs w:val="24"/>
        </w:rPr>
        <w:t xml:space="preserve">Upon agreement with the department faculty members, the recommended revisions are then integrated into the curriculum by the author(s) and submitted for review </w:t>
      </w:r>
      <w:r w:rsidR="00F57F3E">
        <w:rPr>
          <w:rFonts w:ascii="Times New Roman" w:eastAsia="Times New Roman" w:hAnsi="Times New Roman" w:cs="Times New Roman"/>
          <w:i w:val="0"/>
          <w:color w:val="auto"/>
          <w:sz w:val="24"/>
          <w:szCs w:val="24"/>
        </w:rPr>
        <w:t>for</w:t>
      </w:r>
      <w:r w:rsidR="00DC556E">
        <w:rPr>
          <w:rFonts w:ascii="Times New Roman" w:eastAsia="Times New Roman" w:hAnsi="Times New Roman" w:cs="Times New Roman"/>
          <w:i w:val="0"/>
          <w:color w:val="auto"/>
          <w:sz w:val="24"/>
          <w:szCs w:val="24"/>
        </w:rPr>
        <w:t xml:space="preserve"> approval</w:t>
      </w:r>
      <w:r w:rsidR="00B24836">
        <w:rPr>
          <w:rFonts w:ascii="Times New Roman" w:eastAsia="Times New Roman" w:hAnsi="Times New Roman" w:cs="Times New Roman"/>
          <w:i w:val="0"/>
          <w:color w:val="auto"/>
          <w:sz w:val="24"/>
          <w:szCs w:val="24"/>
        </w:rPr>
        <w:t xml:space="preserve"> by the Curriculum Review Committee (CRC)</w:t>
      </w:r>
      <w:r w:rsidR="00786C72">
        <w:rPr>
          <w:rFonts w:ascii="Times New Roman" w:eastAsia="Times New Roman" w:hAnsi="Times New Roman" w:cs="Times New Roman"/>
          <w:i w:val="0"/>
          <w:color w:val="auto"/>
          <w:sz w:val="24"/>
          <w:szCs w:val="24"/>
        </w:rPr>
        <w:t xml:space="preserve"> as the final step in the ongoing process of</w:t>
      </w:r>
      <w:r w:rsidR="00786C72" w:rsidRPr="00786C72">
        <w:rPr>
          <w:rFonts w:ascii="Times New Roman" w:eastAsia="Times New Roman" w:hAnsi="Times New Roman" w:cs="Times New Roman"/>
          <w:i w:val="0"/>
          <w:color w:val="auto"/>
          <w:sz w:val="24"/>
          <w:szCs w:val="24"/>
        </w:rPr>
        <w:t xml:space="preserve"> continuous</w:t>
      </w:r>
      <w:r w:rsidR="00786C72" w:rsidRPr="00543FF0">
        <w:rPr>
          <w:rFonts w:ascii="Times New Roman" w:eastAsia="Times New Roman" w:hAnsi="Times New Roman" w:cs="Times New Roman"/>
          <w:i w:val="0"/>
          <w:color w:val="auto"/>
          <w:sz w:val="24"/>
          <w:szCs w:val="24"/>
        </w:rPr>
        <w:t xml:space="preserve"> improvement of student learning and achievement</w:t>
      </w:r>
      <w:r w:rsidR="00786C72">
        <w:rPr>
          <w:rFonts w:ascii="Times New Roman" w:eastAsia="Times New Roman" w:hAnsi="Times New Roman" w:cs="Times New Roman"/>
          <w:i w:val="0"/>
          <w:color w:val="auto"/>
          <w:sz w:val="24"/>
          <w:szCs w:val="24"/>
        </w:rPr>
        <w:t xml:space="preserve">.  </w:t>
      </w:r>
      <w:r w:rsidR="00F57F3E" w:rsidRPr="005053B4">
        <w:rPr>
          <w:rFonts w:ascii="Times New Roman" w:eastAsia="Times New Roman" w:hAnsi="Times New Roman" w:cs="Times New Roman"/>
          <w:b/>
          <w:color w:val="auto"/>
          <w:sz w:val="24"/>
          <w:szCs w:val="24"/>
          <w:highlight w:val="green"/>
        </w:rPr>
        <w:t>(Provide evidence link here</w:t>
      </w:r>
      <w:r w:rsidR="00C85366">
        <w:rPr>
          <w:rFonts w:ascii="Times New Roman" w:eastAsia="Times New Roman" w:hAnsi="Times New Roman" w:cs="Times New Roman"/>
          <w:b/>
          <w:color w:val="auto"/>
          <w:sz w:val="24"/>
          <w:szCs w:val="24"/>
          <w:highlight w:val="green"/>
        </w:rPr>
        <w:t xml:space="preserve">: Maybe </w:t>
      </w:r>
      <w:r w:rsidR="00F57F3E" w:rsidRPr="005053B4">
        <w:rPr>
          <w:rFonts w:ascii="Times New Roman" w:eastAsia="Times New Roman" w:hAnsi="Times New Roman" w:cs="Times New Roman"/>
          <w:b/>
          <w:color w:val="auto"/>
          <w:sz w:val="24"/>
          <w:szCs w:val="24"/>
          <w:highlight w:val="green"/>
        </w:rPr>
        <w:t>of department meeting minutes that resulted in SLO revision</w:t>
      </w:r>
      <w:r w:rsidR="00C85366">
        <w:rPr>
          <w:rFonts w:ascii="Times New Roman" w:eastAsia="Times New Roman" w:hAnsi="Times New Roman" w:cs="Times New Roman"/>
          <w:b/>
          <w:color w:val="auto"/>
          <w:sz w:val="24"/>
          <w:szCs w:val="24"/>
          <w:highlight w:val="green"/>
        </w:rPr>
        <w:t>?</w:t>
      </w:r>
      <w:r w:rsidR="00F57F3E" w:rsidRPr="005053B4">
        <w:rPr>
          <w:rFonts w:ascii="Times New Roman" w:eastAsia="Times New Roman" w:hAnsi="Times New Roman" w:cs="Times New Roman"/>
          <w:b/>
          <w:color w:val="auto"/>
          <w:sz w:val="24"/>
          <w:szCs w:val="24"/>
          <w:highlight w:val="green"/>
        </w:rPr>
        <w:t>)</w:t>
      </w:r>
    </w:p>
    <w:p w14:paraId="1B2598DA" w14:textId="77777777" w:rsidR="00B24836" w:rsidRDefault="00B24836" w:rsidP="00B61715">
      <w:pPr>
        <w:pStyle w:val="Normal1"/>
        <w:rPr>
          <w:rFonts w:ascii="Times New Roman" w:eastAsia="Times New Roman" w:hAnsi="Times New Roman" w:cs="Times New Roman"/>
          <w:i w:val="0"/>
          <w:color w:val="auto"/>
          <w:sz w:val="24"/>
          <w:szCs w:val="24"/>
        </w:rPr>
      </w:pPr>
    </w:p>
    <w:p w14:paraId="2CECC3A3" w14:textId="38709244" w:rsidR="00F57F3E" w:rsidRPr="00786C72" w:rsidRDefault="00F57F3E" w:rsidP="00F57F3E">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D</w:t>
      </w:r>
      <w:r w:rsidR="000D744D">
        <w:rPr>
          <w:rFonts w:ascii="Times New Roman" w:eastAsia="Times New Roman" w:hAnsi="Times New Roman" w:cs="Times New Roman"/>
          <w:i w:val="0"/>
          <w:color w:val="auto"/>
          <w:sz w:val="24"/>
          <w:szCs w:val="24"/>
        </w:rPr>
        <w:t xml:space="preserve">ialogue among stakeholders is also used to continually improve student outcomes from the administrative </w:t>
      </w:r>
      <w:r w:rsidR="0030304E">
        <w:rPr>
          <w:rFonts w:ascii="Times New Roman" w:eastAsia="Times New Roman" w:hAnsi="Times New Roman" w:cs="Times New Roman"/>
          <w:i w:val="0"/>
          <w:color w:val="auto"/>
          <w:sz w:val="24"/>
          <w:szCs w:val="24"/>
        </w:rPr>
        <w:t xml:space="preserve">unit </w:t>
      </w:r>
      <w:r w:rsidR="000D744D">
        <w:rPr>
          <w:rFonts w:ascii="Times New Roman" w:eastAsia="Times New Roman" w:hAnsi="Times New Roman" w:cs="Times New Roman"/>
          <w:i w:val="0"/>
          <w:color w:val="auto"/>
          <w:sz w:val="24"/>
          <w:szCs w:val="24"/>
        </w:rPr>
        <w:t xml:space="preserve">side.  These learning outcomes are discussed and continually developed </w:t>
      </w:r>
      <w:r w:rsidR="000D744D">
        <w:rPr>
          <w:rFonts w:ascii="Times New Roman" w:eastAsia="Times New Roman" w:hAnsi="Times New Roman" w:cs="Times New Roman"/>
          <w:i w:val="0"/>
          <w:color w:val="auto"/>
          <w:sz w:val="24"/>
          <w:szCs w:val="24"/>
        </w:rPr>
        <w:lastRenderedPageBreak/>
        <w:t>within each unit for cyclical review and approval by the Committee on College Assessment.</w:t>
      </w:r>
      <w:r w:rsidR="00DC556E">
        <w:rPr>
          <w:rFonts w:ascii="Times New Roman" w:eastAsia="Times New Roman" w:hAnsi="Times New Roman" w:cs="Times New Roman"/>
          <w:i w:val="0"/>
          <w:color w:val="auto"/>
          <w:sz w:val="24"/>
          <w:szCs w:val="24"/>
        </w:rPr>
        <w:t xml:space="preserve"> </w:t>
      </w:r>
      <w:r w:rsidRPr="005053B4">
        <w:rPr>
          <w:rFonts w:ascii="Times New Roman" w:eastAsia="Times New Roman" w:hAnsi="Times New Roman" w:cs="Times New Roman"/>
          <w:b/>
          <w:color w:val="auto"/>
          <w:sz w:val="24"/>
          <w:szCs w:val="24"/>
          <w:highlight w:val="green"/>
        </w:rPr>
        <w:t xml:space="preserve">(Provide evidence link here of </w:t>
      </w:r>
      <w:r>
        <w:rPr>
          <w:rFonts w:ascii="Times New Roman" w:eastAsia="Times New Roman" w:hAnsi="Times New Roman" w:cs="Times New Roman"/>
          <w:b/>
          <w:color w:val="auto"/>
          <w:sz w:val="24"/>
          <w:szCs w:val="24"/>
          <w:highlight w:val="green"/>
        </w:rPr>
        <w:t>administrative unit assessment report</w:t>
      </w:r>
      <w:r w:rsidRPr="005053B4">
        <w:rPr>
          <w:rFonts w:ascii="Times New Roman" w:eastAsia="Times New Roman" w:hAnsi="Times New Roman" w:cs="Times New Roman"/>
          <w:b/>
          <w:color w:val="auto"/>
          <w:sz w:val="24"/>
          <w:szCs w:val="24"/>
          <w:highlight w:val="green"/>
        </w:rPr>
        <w:t>)</w:t>
      </w:r>
    </w:p>
    <w:p w14:paraId="3AB375F2" w14:textId="4C075871" w:rsidR="00292A49" w:rsidRDefault="00292A49" w:rsidP="00B61715">
      <w:pPr>
        <w:pStyle w:val="Normal1"/>
        <w:rPr>
          <w:rFonts w:ascii="Times New Roman" w:eastAsia="Times New Roman" w:hAnsi="Times New Roman" w:cs="Times New Roman"/>
          <w:i w:val="0"/>
          <w:color w:val="auto"/>
          <w:sz w:val="24"/>
          <w:szCs w:val="24"/>
        </w:rPr>
      </w:pPr>
    </w:p>
    <w:p w14:paraId="48F20218" w14:textId="39B87831" w:rsidR="00B24836" w:rsidRDefault="00B24836" w:rsidP="00B61715">
      <w:pPr>
        <w:pStyle w:val="Normal1"/>
        <w:rPr>
          <w:rFonts w:ascii="Times New Roman" w:eastAsia="Times New Roman" w:hAnsi="Times New Roman" w:cs="Times New Roman"/>
          <w:color w:val="auto"/>
          <w:sz w:val="24"/>
          <w:szCs w:val="24"/>
        </w:rPr>
      </w:pPr>
    </w:p>
    <w:p w14:paraId="3B20C378" w14:textId="372D2714" w:rsidR="00F57F3E" w:rsidRPr="00786C72" w:rsidRDefault="00D56250" w:rsidP="00F57F3E">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D</w:t>
      </w:r>
      <w:r w:rsidR="000A61F6">
        <w:rPr>
          <w:rFonts w:ascii="Times New Roman" w:eastAsia="Times New Roman" w:hAnsi="Times New Roman" w:cs="Times New Roman"/>
          <w:i w:val="0"/>
          <w:color w:val="auto"/>
          <w:sz w:val="24"/>
          <w:szCs w:val="24"/>
        </w:rPr>
        <w:t>ia</w:t>
      </w:r>
      <w:r w:rsidR="003701B5">
        <w:rPr>
          <w:rFonts w:ascii="Times New Roman" w:eastAsia="Times New Roman" w:hAnsi="Times New Roman" w:cs="Times New Roman"/>
          <w:i w:val="0"/>
          <w:color w:val="auto"/>
          <w:sz w:val="24"/>
          <w:szCs w:val="24"/>
        </w:rPr>
        <w:t>logue on</w:t>
      </w:r>
      <w:r w:rsidR="000A61F6">
        <w:rPr>
          <w:rFonts w:ascii="Times New Roman" w:eastAsia="Times New Roman" w:hAnsi="Times New Roman" w:cs="Times New Roman"/>
          <w:i w:val="0"/>
          <w:color w:val="auto"/>
          <w:sz w:val="24"/>
          <w:szCs w:val="24"/>
        </w:rPr>
        <w:t xml:space="preserve"> student equity takes place during the annual updating of the Guam Community College Student Handbook.  </w:t>
      </w:r>
      <w:r w:rsidR="000F36D7">
        <w:rPr>
          <w:rFonts w:ascii="Times New Roman" w:eastAsia="Times New Roman" w:hAnsi="Times New Roman" w:cs="Times New Roman"/>
          <w:i w:val="0"/>
          <w:color w:val="auto"/>
          <w:sz w:val="24"/>
          <w:szCs w:val="24"/>
        </w:rPr>
        <w:t xml:space="preserve">The Center for Student Involvement and the Associate Dean for the School of Technology &amp; Student Services annually release the </w:t>
      </w:r>
      <w:r w:rsidR="000A61F6">
        <w:rPr>
          <w:rFonts w:ascii="Times New Roman" w:eastAsia="Times New Roman" w:hAnsi="Times New Roman" w:cs="Times New Roman"/>
          <w:i w:val="0"/>
          <w:color w:val="auto"/>
          <w:sz w:val="24"/>
          <w:szCs w:val="24"/>
        </w:rPr>
        <w:t xml:space="preserve">GCC </w:t>
      </w:r>
      <w:r w:rsidR="000F36D7">
        <w:rPr>
          <w:rFonts w:ascii="Times New Roman" w:eastAsia="Times New Roman" w:hAnsi="Times New Roman" w:cs="Times New Roman"/>
          <w:i w:val="0"/>
          <w:color w:val="auto"/>
          <w:sz w:val="24"/>
          <w:szCs w:val="24"/>
        </w:rPr>
        <w:t>Student Handbook.  The GCC Student Handbook details student</w:t>
      </w:r>
      <w:r w:rsidR="000A61F6">
        <w:rPr>
          <w:rFonts w:ascii="Times New Roman" w:eastAsia="Times New Roman" w:hAnsi="Times New Roman" w:cs="Times New Roman"/>
          <w:i w:val="0"/>
          <w:color w:val="auto"/>
          <w:sz w:val="24"/>
          <w:szCs w:val="24"/>
        </w:rPr>
        <w:t xml:space="preserve"> procedures, policies, student responsibilities, and available services</w:t>
      </w:r>
      <w:r w:rsidR="000F36D7">
        <w:rPr>
          <w:rFonts w:ascii="Times New Roman" w:eastAsia="Times New Roman" w:hAnsi="Times New Roman" w:cs="Times New Roman"/>
          <w:i w:val="0"/>
          <w:color w:val="auto"/>
          <w:sz w:val="24"/>
          <w:szCs w:val="24"/>
        </w:rPr>
        <w:t xml:space="preserve">.  The process of updating the student handbook with additions or revisions involves substantive and collegial dialogue between the student government officers, faculty, and administrators.  </w:t>
      </w:r>
      <w:r w:rsidR="00F57F3E" w:rsidRPr="005053B4">
        <w:rPr>
          <w:rFonts w:ascii="Times New Roman" w:eastAsia="Times New Roman" w:hAnsi="Times New Roman" w:cs="Times New Roman"/>
          <w:b/>
          <w:color w:val="auto"/>
          <w:sz w:val="24"/>
          <w:szCs w:val="24"/>
          <w:highlight w:val="green"/>
        </w:rPr>
        <w:t xml:space="preserve">(Provide evidence link here of </w:t>
      </w:r>
      <w:r w:rsidR="00F57F3E">
        <w:rPr>
          <w:rFonts w:ascii="Times New Roman" w:eastAsia="Times New Roman" w:hAnsi="Times New Roman" w:cs="Times New Roman"/>
          <w:b/>
          <w:color w:val="auto"/>
          <w:sz w:val="24"/>
          <w:szCs w:val="24"/>
          <w:highlight w:val="green"/>
        </w:rPr>
        <w:t>meeting minutes or documentation of the approval process of the student handbook</w:t>
      </w:r>
      <w:r w:rsidR="00F57F3E" w:rsidRPr="005053B4">
        <w:rPr>
          <w:rFonts w:ascii="Times New Roman" w:eastAsia="Times New Roman" w:hAnsi="Times New Roman" w:cs="Times New Roman"/>
          <w:b/>
          <w:color w:val="auto"/>
          <w:sz w:val="24"/>
          <w:szCs w:val="24"/>
          <w:highlight w:val="green"/>
        </w:rPr>
        <w:t>)</w:t>
      </w:r>
    </w:p>
    <w:p w14:paraId="3264975D" w14:textId="399009E0" w:rsidR="00BA1B20" w:rsidRDefault="00BA1B20" w:rsidP="00B61715">
      <w:pPr>
        <w:pStyle w:val="Normal1"/>
        <w:rPr>
          <w:rFonts w:ascii="Times New Roman" w:eastAsia="Times New Roman" w:hAnsi="Times New Roman" w:cs="Times New Roman"/>
          <w:i w:val="0"/>
          <w:color w:val="auto"/>
          <w:sz w:val="24"/>
          <w:szCs w:val="24"/>
        </w:rPr>
      </w:pPr>
    </w:p>
    <w:p w14:paraId="7CB6EF15" w14:textId="77777777" w:rsidR="000F36D7" w:rsidRDefault="000F36D7" w:rsidP="00B61715">
      <w:pPr>
        <w:pStyle w:val="Normal1"/>
        <w:rPr>
          <w:rFonts w:ascii="Times New Roman" w:eastAsia="Times New Roman" w:hAnsi="Times New Roman" w:cs="Times New Roman"/>
          <w:i w:val="0"/>
          <w:color w:val="auto"/>
          <w:sz w:val="24"/>
          <w:szCs w:val="24"/>
        </w:rPr>
      </w:pPr>
    </w:p>
    <w:p w14:paraId="60E4BB5B" w14:textId="17AFFD73" w:rsidR="00581C6D" w:rsidRPr="00786C72" w:rsidRDefault="00F57F3E" w:rsidP="00581C6D">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D</w:t>
      </w:r>
      <w:r w:rsidR="003701B5">
        <w:rPr>
          <w:rFonts w:ascii="Times New Roman" w:eastAsia="Times New Roman" w:hAnsi="Times New Roman" w:cs="Times New Roman"/>
          <w:i w:val="0"/>
          <w:color w:val="auto"/>
          <w:sz w:val="24"/>
          <w:szCs w:val="24"/>
        </w:rPr>
        <w:t>ialogue on institutional effectiveness ha</w:t>
      </w:r>
      <w:r w:rsidR="00E43685">
        <w:rPr>
          <w:rFonts w:ascii="Times New Roman" w:eastAsia="Times New Roman" w:hAnsi="Times New Roman" w:cs="Times New Roman"/>
          <w:i w:val="0"/>
          <w:color w:val="auto"/>
          <w:sz w:val="24"/>
          <w:szCs w:val="24"/>
        </w:rPr>
        <w:t>ppens throughout the College</w:t>
      </w:r>
      <w:r w:rsidR="003701B5">
        <w:rPr>
          <w:rFonts w:ascii="Times New Roman" w:eastAsia="Times New Roman" w:hAnsi="Times New Roman" w:cs="Times New Roman"/>
          <w:i w:val="0"/>
          <w:color w:val="auto"/>
          <w:sz w:val="24"/>
          <w:szCs w:val="24"/>
        </w:rPr>
        <w:t xml:space="preserve"> upon receiving approval of each department’s respective assessment reports from the Committee on College Assessment (CCA).  The summary of results from the assessment reports is a data driven indicator of what actions need to be taken for continuous quality improvement.</w:t>
      </w:r>
      <w:r w:rsidR="00E43685">
        <w:rPr>
          <w:rFonts w:ascii="Times New Roman" w:eastAsia="Times New Roman" w:hAnsi="Times New Roman" w:cs="Times New Roman"/>
          <w:i w:val="0"/>
          <w:color w:val="auto"/>
          <w:sz w:val="24"/>
          <w:szCs w:val="24"/>
        </w:rPr>
        <w:t xml:space="preserve">  Before any action is taken, all considerations are discussed: schedule, resources, and feedback from all involved stakeholders.  This is the core and heart of the dialogue for institutional effectiveness at Guam Community College.</w:t>
      </w:r>
      <w:r w:rsidR="00581C6D">
        <w:rPr>
          <w:rFonts w:ascii="Times New Roman" w:eastAsia="Times New Roman" w:hAnsi="Times New Roman" w:cs="Times New Roman"/>
          <w:i w:val="0"/>
          <w:color w:val="auto"/>
          <w:sz w:val="24"/>
          <w:szCs w:val="24"/>
        </w:rPr>
        <w:t xml:space="preserve"> </w:t>
      </w:r>
      <w:r w:rsidR="00581C6D">
        <w:rPr>
          <w:rFonts w:ascii="Times New Roman" w:eastAsia="Times New Roman" w:hAnsi="Times New Roman" w:cs="Times New Roman"/>
          <w:b/>
          <w:color w:val="auto"/>
          <w:sz w:val="24"/>
          <w:szCs w:val="24"/>
          <w:highlight w:val="green"/>
        </w:rPr>
        <w:t>(Provide evidence link here of Use of Assessment Results)</w:t>
      </w:r>
    </w:p>
    <w:p w14:paraId="18B7932C" w14:textId="77777777" w:rsidR="00BE22C5" w:rsidRPr="00AB18D2" w:rsidRDefault="00BE22C5" w:rsidP="00B61715">
      <w:pPr>
        <w:pStyle w:val="Normal1"/>
        <w:rPr>
          <w:rFonts w:ascii="Times New Roman" w:eastAsia="Times New Roman" w:hAnsi="Times New Roman" w:cs="Times New Roman"/>
          <w:i w:val="0"/>
          <w:color w:val="auto"/>
          <w:sz w:val="24"/>
          <w:szCs w:val="24"/>
          <w:vertAlign w:val="superscript"/>
        </w:rPr>
      </w:pPr>
    </w:p>
    <w:p w14:paraId="5595C6EA"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Analysis and Evaluation:</w:t>
      </w:r>
    </w:p>
    <w:p w14:paraId="05BAA097" w14:textId="52537232" w:rsidR="00D56250" w:rsidRDefault="00581C6D" w:rsidP="00D56250">
      <w:pPr>
        <w:pStyle w:val="Normal1"/>
        <w:rPr>
          <w:rFonts w:ascii="Times New Roman" w:eastAsia="Times New Roman" w:hAnsi="Times New Roman" w:cs="Times New Roman"/>
          <w:i w:val="0"/>
          <w:color w:val="auto"/>
          <w:sz w:val="24"/>
          <w:szCs w:val="24"/>
        </w:rPr>
      </w:pPr>
      <w:bookmarkStart w:id="8" w:name="_2uh70s1fk27k" w:colFirst="0" w:colLast="0"/>
      <w:bookmarkEnd w:id="8"/>
      <w:r>
        <w:rPr>
          <w:rFonts w:ascii="Times New Roman" w:eastAsia="Times New Roman" w:hAnsi="Times New Roman" w:cs="Times New Roman"/>
          <w:i w:val="0"/>
          <w:color w:val="auto"/>
          <w:sz w:val="24"/>
          <w:szCs w:val="24"/>
        </w:rPr>
        <w:t xml:space="preserve">Student outcomes, academic quality, and continuous improvement of student learning and achievement are reflected in the academic SLOs.  The dialogue on academic SLOs occur during Advisory Committee meetings, department meetings, and CRC meetings.  </w:t>
      </w:r>
      <w:r w:rsidR="0030304E">
        <w:rPr>
          <w:rFonts w:ascii="Times New Roman" w:eastAsia="Times New Roman" w:hAnsi="Times New Roman" w:cs="Times New Roman"/>
          <w:i w:val="0"/>
          <w:color w:val="auto"/>
          <w:sz w:val="24"/>
          <w:szCs w:val="24"/>
        </w:rPr>
        <w:t xml:space="preserve">Dialogue on administrative unit SLOs takes place within the departments and is reviewed and approved by the Committee on College Assessment.  Dialogue on student equity is within the oversight of the Associate Dean of Technology and Student Services who engages in dialogue with student government officers, administrators, faculty, and staff.  The Committee on College Assessment charges the overall dialogue of institutional effectiveness based on the review of assessment reports generated through TracDat.  </w:t>
      </w:r>
    </w:p>
    <w:p w14:paraId="6DFCE73B" w14:textId="77777777" w:rsidR="00BE22C5" w:rsidRPr="00543FF0" w:rsidRDefault="00BE22C5" w:rsidP="00B61715">
      <w:pPr>
        <w:pStyle w:val="Normal1"/>
        <w:rPr>
          <w:i w:val="0"/>
          <w:color w:val="auto"/>
        </w:rPr>
      </w:pPr>
    </w:p>
    <w:p w14:paraId="1A3FB5AD" w14:textId="77777777" w:rsidR="00BE22C5" w:rsidRPr="00AB18D2" w:rsidRDefault="00BE22C5" w:rsidP="00AB18D2">
      <w:pPr>
        <w:pStyle w:val="Heading2"/>
        <w:rPr>
          <w:i/>
          <w:sz w:val="28"/>
          <w:szCs w:val="28"/>
          <w:u w:val="single"/>
        </w:rPr>
      </w:pPr>
      <w:bookmarkStart w:id="9" w:name="_iibmfq1l95kd" w:colFirst="0" w:colLast="0"/>
      <w:bookmarkStart w:id="10" w:name="_np4h2bqri8ez" w:colFirst="0" w:colLast="0"/>
      <w:bookmarkEnd w:id="9"/>
      <w:bookmarkEnd w:id="10"/>
      <w:r w:rsidRPr="00AB18D2">
        <w:rPr>
          <w:sz w:val="28"/>
          <w:szCs w:val="28"/>
          <w:u w:val="single"/>
        </w:rPr>
        <w:t xml:space="preserve">Standard 1.B.2  </w:t>
      </w:r>
    </w:p>
    <w:p w14:paraId="19296F6A"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color w:val="auto"/>
          <w:sz w:val="24"/>
          <w:szCs w:val="24"/>
        </w:rPr>
        <w:t xml:space="preserve">The institution defines and assesses student learning outcomes for all instructional programs and student learning support services. </w:t>
      </w:r>
    </w:p>
    <w:p w14:paraId="65A3E682" w14:textId="77777777" w:rsidR="00BE22C5" w:rsidRPr="00AB18D2" w:rsidRDefault="00BE22C5" w:rsidP="00B61715">
      <w:pPr>
        <w:pStyle w:val="Normal1"/>
        <w:rPr>
          <w:rFonts w:ascii="Times New Roman" w:eastAsia="Times New Roman" w:hAnsi="Times New Roman" w:cs="Times New Roman"/>
          <w:color w:val="auto"/>
        </w:rPr>
      </w:pPr>
    </w:p>
    <w:p w14:paraId="5BCF017C" w14:textId="77777777" w:rsidR="00BE22C5" w:rsidRPr="007969C0" w:rsidRDefault="00BE22C5" w:rsidP="00B61715">
      <w:pPr>
        <w:pStyle w:val="Normal1"/>
        <w:rPr>
          <w:rFonts w:ascii="Times New Roman" w:eastAsia="Times New Roman" w:hAnsi="Times New Roman" w:cs="Times New Roman"/>
          <w:color w:val="auto"/>
        </w:rPr>
      </w:pPr>
      <w:r w:rsidRPr="00AB6229">
        <w:rPr>
          <w:rFonts w:ascii="Times New Roman" w:eastAsia="Times New Roman" w:hAnsi="Times New Roman" w:cs="Times New Roman"/>
          <w:b/>
          <w:i w:val="0"/>
          <w:color w:val="auto"/>
          <w:sz w:val="24"/>
          <w:szCs w:val="24"/>
        </w:rPr>
        <w:t>Evidence of Meeting the Standard:</w:t>
      </w:r>
    </w:p>
    <w:p w14:paraId="2F78E058" w14:textId="77777777" w:rsidR="00BE22C5" w:rsidRPr="00AB18D2" w:rsidRDefault="00BE22C5" w:rsidP="00B61715">
      <w:pPr>
        <w:pStyle w:val="Normal1"/>
        <w:rPr>
          <w:rFonts w:ascii="Times New Roman" w:eastAsia="Times New Roman" w:hAnsi="Times New Roman" w:cs="Times New Roman"/>
          <w:color w:val="auto"/>
        </w:rPr>
      </w:pPr>
    </w:p>
    <w:p w14:paraId="4B4351D5" w14:textId="77777777" w:rsidR="00BE22C5" w:rsidRPr="00AB18D2" w:rsidRDefault="00BE22C5" w:rsidP="00B61715">
      <w:pPr>
        <w:pStyle w:val="Normal1"/>
        <w:rPr>
          <w:rFonts w:ascii="Times New Roman" w:eastAsia="Times New Roman" w:hAnsi="Times New Roman" w:cs="Times New Roman"/>
          <w:b/>
          <w:color w:val="auto"/>
          <w:sz w:val="24"/>
          <w:szCs w:val="24"/>
        </w:rPr>
      </w:pPr>
      <w:r w:rsidRPr="00AB18D2">
        <w:rPr>
          <w:rFonts w:ascii="Times New Roman" w:eastAsia="Times New Roman" w:hAnsi="Times New Roman" w:cs="Times New Roman"/>
          <w:b/>
          <w:color w:val="auto"/>
          <w:sz w:val="24"/>
          <w:szCs w:val="24"/>
        </w:rPr>
        <w:t>Defining Student Learning Outcomes</w:t>
      </w:r>
    </w:p>
    <w:p w14:paraId="70A72541" w14:textId="77777777" w:rsidR="00BE22C5" w:rsidRDefault="00BE22C5" w:rsidP="00B61715">
      <w:pPr>
        <w:pStyle w:val="Normal1"/>
        <w:rPr>
          <w:rFonts w:ascii="Times New Roman" w:eastAsia="Times New Roman" w:hAnsi="Times New Roman" w:cs="Times New Roman"/>
          <w:i w:val="0"/>
          <w:color w:val="auto"/>
        </w:rPr>
      </w:pPr>
    </w:p>
    <w:p w14:paraId="6A69F1EC" w14:textId="77777777" w:rsidR="005A0F29" w:rsidRPr="00AB18D2" w:rsidRDefault="0082439B" w:rsidP="005A0F29">
      <w:pPr>
        <w:pStyle w:val="Normal1"/>
        <w:rPr>
          <w:rFonts w:ascii="Times New Roman" w:eastAsia="Times New Roman" w:hAnsi="Times New Roman" w:cs="Times New Roman"/>
          <w:color w:val="auto"/>
        </w:rPr>
      </w:pPr>
      <w:hyperlink r:id="rId47">
        <w:r w:rsidR="005A0F29" w:rsidRPr="00AB18D2">
          <w:rPr>
            <w:rFonts w:ascii="Times New Roman" w:eastAsia="Times New Roman" w:hAnsi="Times New Roman" w:cs="Times New Roman"/>
            <w:i w:val="0"/>
            <w:color w:val="auto"/>
            <w:sz w:val="24"/>
            <w:szCs w:val="24"/>
            <w:u w:val="single"/>
          </w:rPr>
          <w:t>Board of Trustees Policy 306</w:t>
        </w:r>
      </w:hyperlink>
      <w:r w:rsidR="005A0F29">
        <w:rPr>
          <w:rStyle w:val="FootnoteReference"/>
          <w:rFonts w:ascii="Times New Roman" w:eastAsia="Times New Roman" w:hAnsi="Times New Roman" w:cs="Times New Roman"/>
          <w:i w:val="0"/>
          <w:color w:val="auto"/>
          <w:sz w:val="24"/>
          <w:szCs w:val="24"/>
          <w:u w:val="single"/>
        </w:rPr>
        <w:footnoteReference w:id="21"/>
      </w:r>
      <w:r w:rsidR="005A0F29" w:rsidRPr="00AB18D2">
        <w:rPr>
          <w:rFonts w:ascii="Times New Roman" w:eastAsia="Times New Roman" w:hAnsi="Times New Roman" w:cs="Times New Roman"/>
          <w:i w:val="0"/>
          <w:color w:val="auto"/>
          <w:sz w:val="24"/>
          <w:szCs w:val="24"/>
        </w:rPr>
        <w:t xml:space="preserve"> mandates that the institution undergo a regular two-year cycle of staggered assessment with four (4) groups representing Associate Degrees, Certificate Programs, Administrative and Student Services Units, and Special Programs</w:t>
      </w:r>
    </w:p>
    <w:p w14:paraId="441B67CD" w14:textId="77777777" w:rsidR="005A0F29" w:rsidRPr="00543FF0" w:rsidRDefault="005A0F29" w:rsidP="00B61715">
      <w:pPr>
        <w:pStyle w:val="Normal1"/>
        <w:rPr>
          <w:rFonts w:ascii="Times New Roman" w:eastAsia="Times New Roman" w:hAnsi="Times New Roman" w:cs="Times New Roman"/>
          <w:i w:val="0"/>
          <w:color w:val="auto"/>
        </w:rPr>
      </w:pPr>
    </w:p>
    <w:p w14:paraId="074A57FE" w14:textId="18F0C69B" w:rsidR="009A519A"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Defining and assessing Student Learning Outcomes (SLOs) is an ongoing task that involves input from all departments of GCC. </w:t>
      </w:r>
      <w:r w:rsidR="00DE134F">
        <w:rPr>
          <w:rFonts w:ascii="Times New Roman" w:eastAsia="Times New Roman" w:hAnsi="Times New Roman" w:cs="Times New Roman"/>
          <w:i w:val="0"/>
          <w:color w:val="auto"/>
          <w:sz w:val="24"/>
          <w:szCs w:val="24"/>
        </w:rPr>
        <w:t xml:space="preserve">Defining SLOs begins at the course level within an instructional department.  An advisory committee, if a department has one, also provides input in defining SLOs to meet industry needs.  </w:t>
      </w:r>
      <w:r w:rsidR="000D7F02">
        <w:rPr>
          <w:rFonts w:ascii="Times New Roman" w:eastAsia="Times New Roman" w:hAnsi="Times New Roman" w:cs="Times New Roman"/>
          <w:i w:val="0"/>
          <w:color w:val="auto"/>
          <w:sz w:val="24"/>
          <w:szCs w:val="24"/>
        </w:rPr>
        <w:t xml:space="preserve">SLO input from an advisory committee is forwarded to the department faculty for discussion.  </w:t>
      </w:r>
      <w:r w:rsidR="009A519A">
        <w:rPr>
          <w:rFonts w:ascii="Times New Roman" w:eastAsia="Times New Roman" w:hAnsi="Times New Roman" w:cs="Times New Roman"/>
          <w:i w:val="0"/>
          <w:color w:val="auto"/>
          <w:sz w:val="24"/>
          <w:szCs w:val="24"/>
        </w:rPr>
        <w:t xml:space="preserve">For student learning support services, defining SLOs begins with focusing on the service being provided. The desired result of the services provided is the center of attention for the SLOs of student learning support services.  The SLOs of student learning support services is reviewed during the assessment process by the Committee on College Assessment. </w:t>
      </w:r>
    </w:p>
    <w:p w14:paraId="0859D21E" w14:textId="77777777" w:rsidR="009A519A" w:rsidRDefault="009A519A" w:rsidP="00B61715">
      <w:pPr>
        <w:pStyle w:val="Normal1"/>
        <w:rPr>
          <w:rFonts w:ascii="Times New Roman" w:eastAsia="Times New Roman" w:hAnsi="Times New Roman" w:cs="Times New Roman"/>
          <w:i w:val="0"/>
          <w:color w:val="auto"/>
          <w:sz w:val="24"/>
          <w:szCs w:val="24"/>
        </w:rPr>
      </w:pPr>
    </w:p>
    <w:p w14:paraId="574D1663" w14:textId="6D7C0106"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To assist in the continuous effort of defining and assessing of SLOs, the Office of Assessment, Institutional Effectiveness and Research (AIER) publishes the </w:t>
      </w:r>
      <w:hyperlink r:id="rId48">
        <w:r w:rsidRPr="00543FF0">
          <w:rPr>
            <w:rFonts w:ascii="Times New Roman" w:eastAsia="Times New Roman" w:hAnsi="Times New Roman" w:cs="Times New Roman"/>
            <w:i w:val="0"/>
            <w:color w:val="auto"/>
            <w:sz w:val="24"/>
            <w:szCs w:val="24"/>
            <w:highlight w:val="green"/>
            <w:u w:val="single"/>
          </w:rPr>
          <w:t>GCC SLO Handbook</w:t>
        </w:r>
      </w:hyperlink>
      <w:r w:rsidR="004925B0" w:rsidRPr="00543FF0">
        <w:rPr>
          <w:rStyle w:val="FootnoteReference"/>
          <w:rFonts w:ascii="Times New Roman" w:eastAsia="Times New Roman" w:hAnsi="Times New Roman" w:cs="Times New Roman"/>
          <w:i w:val="0"/>
          <w:color w:val="auto"/>
          <w:sz w:val="24"/>
          <w:szCs w:val="24"/>
          <w:highlight w:val="green"/>
          <w:u w:val="single"/>
        </w:rPr>
        <w:footnoteReference w:id="22"/>
      </w:r>
      <w:r w:rsidRPr="00543FF0">
        <w:rPr>
          <w:rFonts w:ascii="Times New Roman" w:eastAsia="Times New Roman" w:hAnsi="Times New Roman" w:cs="Times New Roman"/>
          <w:i w:val="0"/>
          <w:color w:val="auto"/>
          <w:sz w:val="24"/>
          <w:szCs w:val="24"/>
          <w:highlight w:val="green"/>
          <w:u w:val="single"/>
        </w:rPr>
        <w:t xml:space="preserve"> </w:t>
      </w:r>
      <w:r w:rsidR="001B3D8A" w:rsidRPr="00543FF0">
        <w:rPr>
          <w:rFonts w:ascii="Times New Roman" w:eastAsia="Times New Roman" w:hAnsi="Times New Roman" w:cs="Times New Roman"/>
          <w:i w:val="0"/>
          <w:color w:val="auto"/>
          <w:sz w:val="24"/>
          <w:szCs w:val="24"/>
          <w:highlight w:val="green"/>
          <w:u w:val="single"/>
        </w:rPr>
        <w:t>(what page?)</w:t>
      </w:r>
      <w:r w:rsidRPr="00AB18D2">
        <w:rPr>
          <w:rFonts w:ascii="Times New Roman" w:eastAsia="Times New Roman" w:hAnsi="Times New Roman" w:cs="Times New Roman"/>
          <w:i w:val="0"/>
          <w:color w:val="auto"/>
          <w:sz w:val="24"/>
          <w:szCs w:val="24"/>
        </w:rPr>
        <w:t xml:space="preserve"> and the </w:t>
      </w:r>
      <w:hyperlink r:id="rId49">
        <w:r w:rsidRPr="00543FF0">
          <w:rPr>
            <w:rFonts w:ascii="Times New Roman" w:eastAsia="Times New Roman" w:hAnsi="Times New Roman" w:cs="Times New Roman"/>
            <w:i w:val="0"/>
            <w:color w:val="auto"/>
            <w:sz w:val="24"/>
            <w:szCs w:val="24"/>
            <w:highlight w:val="green"/>
            <w:u w:val="single"/>
          </w:rPr>
          <w:t>GCC Assessment Handbook</w:t>
        </w:r>
      </w:hyperlink>
      <w:r w:rsidR="004925B0" w:rsidRPr="00543FF0">
        <w:rPr>
          <w:rStyle w:val="FootnoteReference"/>
          <w:rFonts w:ascii="Times New Roman" w:eastAsia="Times New Roman" w:hAnsi="Times New Roman" w:cs="Times New Roman"/>
          <w:i w:val="0"/>
          <w:color w:val="auto"/>
          <w:sz w:val="24"/>
          <w:szCs w:val="24"/>
          <w:highlight w:val="green"/>
          <w:u w:val="single"/>
        </w:rPr>
        <w:footnoteReference w:id="23"/>
      </w:r>
      <w:r w:rsidRPr="00543FF0">
        <w:rPr>
          <w:rFonts w:ascii="Times New Roman" w:eastAsia="Times New Roman" w:hAnsi="Times New Roman" w:cs="Times New Roman"/>
          <w:i w:val="0"/>
          <w:color w:val="auto"/>
          <w:sz w:val="24"/>
          <w:szCs w:val="24"/>
          <w:highlight w:val="green"/>
          <w:u w:val="single"/>
        </w:rPr>
        <w:t>.</w:t>
      </w:r>
      <w:r w:rsidR="001B3D8A" w:rsidRPr="005053B4">
        <w:rPr>
          <w:rFonts w:ascii="Times New Roman" w:eastAsia="Times New Roman" w:hAnsi="Times New Roman" w:cs="Times New Roman"/>
          <w:i w:val="0"/>
          <w:color w:val="auto"/>
          <w:sz w:val="24"/>
          <w:szCs w:val="24"/>
          <w:highlight w:val="green"/>
          <w:u w:val="single"/>
        </w:rPr>
        <w:t>(what page?)</w:t>
      </w:r>
      <w:r w:rsidR="001B3D8A" w:rsidRPr="00AB18D2">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 xml:space="preserve"> </w:t>
      </w:r>
      <w:r w:rsidR="0019531A">
        <w:rPr>
          <w:rFonts w:ascii="Times New Roman" w:eastAsia="Times New Roman" w:hAnsi="Times New Roman" w:cs="Times New Roman"/>
          <w:i w:val="0"/>
          <w:color w:val="auto"/>
          <w:sz w:val="24"/>
          <w:szCs w:val="24"/>
        </w:rPr>
        <w:t>In these handbooks</w:t>
      </w:r>
      <w:r w:rsidRPr="00AB18D2">
        <w:rPr>
          <w:rFonts w:ascii="Times New Roman" w:eastAsia="Times New Roman" w:hAnsi="Times New Roman" w:cs="Times New Roman"/>
          <w:i w:val="0"/>
          <w:color w:val="auto"/>
          <w:sz w:val="24"/>
          <w:szCs w:val="24"/>
        </w:rPr>
        <w:t xml:space="preserve">, faculty, support staff, and administrators find guidance on </w:t>
      </w:r>
      <w:r w:rsidR="0019531A">
        <w:rPr>
          <w:rFonts w:ascii="Times New Roman" w:eastAsia="Times New Roman" w:hAnsi="Times New Roman" w:cs="Times New Roman"/>
          <w:i w:val="0"/>
          <w:color w:val="auto"/>
          <w:sz w:val="24"/>
          <w:szCs w:val="24"/>
        </w:rPr>
        <w:t>creating</w:t>
      </w:r>
      <w:r w:rsidRPr="00AB18D2">
        <w:rPr>
          <w:rFonts w:ascii="Times New Roman" w:eastAsia="Times New Roman" w:hAnsi="Times New Roman" w:cs="Times New Roman"/>
          <w:i w:val="0"/>
          <w:color w:val="auto"/>
          <w:sz w:val="24"/>
          <w:szCs w:val="24"/>
        </w:rPr>
        <w:t xml:space="preserve"> proper student learning outcomes, how to gather data and input into TracDat, and how to link course-level SLOs to</w:t>
      </w:r>
      <w:r w:rsidR="000D7F02">
        <w:rPr>
          <w:rFonts w:ascii="Times New Roman" w:eastAsia="Times New Roman" w:hAnsi="Times New Roman" w:cs="Times New Roman"/>
          <w:i w:val="0"/>
          <w:color w:val="auto"/>
          <w:sz w:val="24"/>
          <w:szCs w:val="24"/>
        </w:rPr>
        <w:t xml:space="preserve"> institutional goals</w:t>
      </w:r>
      <w:r w:rsidRPr="00AB18D2">
        <w:rPr>
          <w:rFonts w:ascii="Times New Roman" w:eastAsia="Times New Roman" w:hAnsi="Times New Roman" w:cs="Times New Roman"/>
          <w:i w:val="0"/>
          <w:color w:val="auto"/>
          <w:sz w:val="24"/>
          <w:szCs w:val="24"/>
        </w:rPr>
        <w:t xml:space="preserve">.  </w:t>
      </w:r>
      <w:r w:rsidR="000D7F02">
        <w:rPr>
          <w:rFonts w:ascii="Times New Roman" w:eastAsia="Times New Roman" w:hAnsi="Times New Roman" w:cs="Times New Roman"/>
          <w:i w:val="0"/>
          <w:color w:val="auto"/>
          <w:sz w:val="24"/>
          <w:szCs w:val="24"/>
        </w:rPr>
        <w:t>Scheduled</w:t>
      </w:r>
      <w:r w:rsidR="0019531A" w:rsidRPr="00AB18D2">
        <w:rPr>
          <w:rFonts w:ascii="Times New Roman" w:eastAsia="Times New Roman" w:hAnsi="Times New Roman" w:cs="Times New Roman"/>
          <w:i w:val="0"/>
          <w:color w:val="auto"/>
          <w:sz w:val="24"/>
          <w:szCs w:val="24"/>
        </w:rPr>
        <w:t xml:space="preserve"> training is also offered every semester by Dr. Elizabeth Diego, Associate Dean of the School of Trades and Professional Services, regarding writing and assessing effective SLOs</w:t>
      </w:r>
      <w:r w:rsidR="009A519A">
        <w:rPr>
          <w:rFonts w:ascii="Times New Roman" w:eastAsia="Times New Roman" w:hAnsi="Times New Roman" w:cs="Times New Roman"/>
          <w:i w:val="0"/>
          <w:color w:val="auto"/>
          <w:sz w:val="24"/>
          <w:szCs w:val="24"/>
        </w:rPr>
        <w:t xml:space="preserve"> for both instructional programs and student learning support services</w:t>
      </w:r>
      <w:r w:rsidR="0019531A" w:rsidRPr="00AB18D2">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 xml:space="preserve">The Assessment Handbook </w:t>
      </w:r>
      <w:r w:rsidR="0019531A">
        <w:rPr>
          <w:rFonts w:ascii="Times New Roman" w:eastAsia="Times New Roman" w:hAnsi="Times New Roman" w:cs="Times New Roman"/>
          <w:i w:val="0"/>
          <w:color w:val="auto"/>
          <w:sz w:val="24"/>
          <w:szCs w:val="24"/>
        </w:rPr>
        <w:t>provides information on</w:t>
      </w:r>
      <w:r w:rsidRPr="00AB18D2">
        <w:rPr>
          <w:rFonts w:ascii="Times New Roman" w:eastAsia="Times New Roman" w:hAnsi="Times New Roman" w:cs="Times New Roman"/>
          <w:i w:val="0"/>
          <w:color w:val="auto"/>
          <w:sz w:val="24"/>
          <w:szCs w:val="24"/>
        </w:rPr>
        <w:t xml:space="preserve"> the Two-Year Assessment Cycle Schedule and the Assessment “Taxonomy” which organizes the College into four sections and </w:t>
      </w:r>
      <w:r w:rsidR="0019531A">
        <w:rPr>
          <w:rFonts w:ascii="Times New Roman" w:eastAsia="Times New Roman" w:hAnsi="Times New Roman" w:cs="Times New Roman"/>
          <w:i w:val="0"/>
          <w:color w:val="auto"/>
          <w:sz w:val="24"/>
          <w:szCs w:val="24"/>
        </w:rPr>
        <w:t>indicates</w:t>
      </w:r>
      <w:r w:rsidRPr="00AB18D2">
        <w:rPr>
          <w:rFonts w:ascii="Times New Roman" w:eastAsia="Times New Roman" w:hAnsi="Times New Roman" w:cs="Times New Roman"/>
          <w:i w:val="0"/>
          <w:color w:val="auto"/>
          <w:sz w:val="24"/>
          <w:szCs w:val="24"/>
        </w:rPr>
        <w:t xml:space="preserve">  assigned assessment tasks and deadlines.  Both the Assessment Handbook and the SLO Handbook are made public to the community and can be readily </w:t>
      </w:r>
      <w:r w:rsidR="0019531A">
        <w:rPr>
          <w:rFonts w:ascii="Times New Roman" w:eastAsia="Times New Roman" w:hAnsi="Times New Roman" w:cs="Times New Roman"/>
          <w:i w:val="0"/>
          <w:color w:val="auto"/>
          <w:sz w:val="24"/>
          <w:szCs w:val="24"/>
        </w:rPr>
        <w:t>accessed</w:t>
      </w:r>
      <w:r w:rsidR="0019531A" w:rsidRPr="00AB18D2">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via the GCC website.</w:t>
      </w:r>
      <w:r w:rsidR="0019531A">
        <w:rPr>
          <w:rFonts w:ascii="Times New Roman" w:eastAsia="Times New Roman" w:hAnsi="Times New Roman" w:cs="Times New Roman"/>
          <w:i w:val="0"/>
          <w:color w:val="auto"/>
          <w:sz w:val="24"/>
          <w:szCs w:val="24"/>
        </w:rPr>
        <w:t xml:space="preserve">  </w:t>
      </w:r>
    </w:p>
    <w:p w14:paraId="4360C3D5"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6147AC4F" w14:textId="244C38FF" w:rsidR="00BE22C5" w:rsidRPr="00AB18D2" w:rsidRDefault="00BE22C5" w:rsidP="00B61715">
      <w:pPr>
        <w:pStyle w:val="Normal1"/>
        <w:rPr>
          <w:rFonts w:ascii="Times New Roman" w:eastAsia="Times New Roman" w:hAnsi="Times New Roman" w:cs="Times New Roman"/>
          <w:color w:val="auto"/>
        </w:rPr>
      </w:pPr>
      <w:r w:rsidRPr="001B3D8A">
        <w:rPr>
          <w:rFonts w:ascii="Times New Roman" w:eastAsia="Times New Roman" w:hAnsi="Times New Roman" w:cs="Times New Roman"/>
          <w:i w:val="0"/>
          <w:color w:val="auto"/>
          <w:sz w:val="24"/>
          <w:szCs w:val="24"/>
        </w:rPr>
        <w:t>According to the</w:t>
      </w:r>
      <w:hyperlink r:id="rId50">
        <w:r w:rsidRPr="00543FF0">
          <w:rPr>
            <w:rFonts w:ascii="Times New Roman" w:eastAsia="Times New Roman" w:hAnsi="Times New Roman" w:cs="Times New Roman"/>
            <w:i w:val="0"/>
            <w:color w:val="auto"/>
            <w:sz w:val="24"/>
            <w:szCs w:val="24"/>
          </w:rPr>
          <w:t xml:space="preserve"> GCC 15th Annual Institutional Assessment Report</w:t>
        </w:r>
        <w:r w:rsidR="004925B0" w:rsidRPr="00543FF0">
          <w:rPr>
            <w:rStyle w:val="FootnoteReference"/>
            <w:rFonts w:ascii="Times New Roman" w:eastAsia="Times New Roman" w:hAnsi="Times New Roman" w:cs="Times New Roman"/>
            <w:i w:val="0"/>
            <w:color w:val="auto"/>
            <w:sz w:val="24"/>
            <w:szCs w:val="24"/>
          </w:rPr>
          <w:footnoteReference w:id="24"/>
        </w:r>
        <w:r w:rsidRPr="00543FF0">
          <w:rPr>
            <w:rFonts w:ascii="Times New Roman" w:eastAsia="Times New Roman" w:hAnsi="Times New Roman" w:cs="Times New Roman"/>
            <w:i w:val="0"/>
            <w:color w:val="auto"/>
            <w:sz w:val="24"/>
            <w:szCs w:val="24"/>
          </w:rPr>
          <w:t xml:space="preserve"> </w:t>
        </w:r>
      </w:hyperlink>
      <w:r w:rsidRPr="001B3D8A">
        <w:rPr>
          <w:rFonts w:ascii="Times New Roman" w:eastAsia="Times New Roman" w:hAnsi="Times New Roman" w:cs="Times New Roman"/>
          <w:i w:val="0"/>
          <w:color w:val="auto"/>
          <w:sz w:val="24"/>
          <w:szCs w:val="24"/>
        </w:rPr>
        <w:t xml:space="preserve"> (AIAR),</w:t>
      </w:r>
      <w:r w:rsidRPr="00AB18D2">
        <w:rPr>
          <w:rFonts w:ascii="Times New Roman" w:eastAsia="Times New Roman" w:hAnsi="Times New Roman" w:cs="Times New Roman"/>
          <w:i w:val="0"/>
          <w:color w:val="auto"/>
          <w:sz w:val="24"/>
          <w:szCs w:val="24"/>
        </w:rPr>
        <w:t xml:space="preserve"> 100% of GCC’s 402 courses have defined SLOs.  Furthermore, 100% of all courses are either in the process of assessing its SLOs or are under curriculum review.</w:t>
      </w:r>
    </w:p>
    <w:p w14:paraId="15AA4C50" w14:textId="02865284" w:rsidR="00BE22C5" w:rsidRPr="00AB18D2" w:rsidRDefault="00BE22C5" w:rsidP="00B61715">
      <w:pPr>
        <w:pStyle w:val="Normal1"/>
        <w:rPr>
          <w:rFonts w:ascii="Times New Roman" w:eastAsia="Times New Roman" w:hAnsi="Times New Roman" w:cs="Times New Roman"/>
          <w:color w:val="auto"/>
        </w:rPr>
      </w:pPr>
    </w:p>
    <w:p w14:paraId="310D7F99" w14:textId="77777777" w:rsidR="00BE22C5" w:rsidRPr="00AB18D2" w:rsidRDefault="00BE22C5" w:rsidP="00B61715">
      <w:pPr>
        <w:pStyle w:val="Normal1"/>
        <w:rPr>
          <w:rFonts w:ascii="Times New Roman" w:eastAsia="Times New Roman" w:hAnsi="Times New Roman" w:cs="Times New Roman"/>
          <w:i w:val="0"/>
          <w:color w:val="auto"/>
          <w:sz w:val="24"/>
          <w:szCs w:val="24"/>
        </w:rPr>
      </w:pPr>
      <w:bookmarkStart w:id="11" w:name="_1t3h5sf" w:colFirst="0" w:colLast="0"/>
      <w:bookmarkEnd w:id="11"/>
      <w:r w:rsidRPr="00AB18D2">
        <w:rPr>
          <w:rFonts w:ascii="Times New Roman" w:eastAsia="Times New Roman" w:hAnsi="Times New Roman" w:cs="Times New Roman"/>
          <w:i w:val="0"/>
          <w:color w:val="auto"/>
          <w:sz w:val="24"/>
          <w:szCs w:val="24"/>
        </w:rPr>
        <w:t>This two-year cycle consists of four semesters, each with a specific task to execute:</w:t>
      </w:r>
    </w:p>
    <w:p w14:paraId="6DE4DD15"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000259EE" w14:textId="77777777" w:rsidR="00BE22C5" w:rsidRPr="00AB18D2" w:rsidRDefault="00BE22C5" w:rsidP="007821E5">
      <w:pPr>
        <w:pStyle w:val="Normal1"/>
        <w:widowControl w:val="0"/>
        <w:numPr>
          <w:ilvl w:val="0"/>
          <w:numId w:val="11"/>
        </w:numPr>
        <w:ind w:hanging="360"/>
        <w:contextualSpacing/>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Create course and program SLO Assessment Plan(s)</w:t>
      </w:r>
    </w:p>
    <w:p w14:paraId="7540B721" w14:textId="77777777" w:rsidR="00BE22C5" w:rsidRPr="00AB18D2" w:rsidRDefault="00BE22C5" w:rsidP="007821E5">
      <w:pPr>
        <w:pStyle w:val="Normal1"/>
        <w:widowControl w:val="0"/>
        <w:numPr>
          <w:ilvl w:val="0"/>
          <w:numId w:val="11"/>
        </w:numPr>
        <w:ind w:hanging="360"/>
        <w:contextualSpacing/>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Gather Data</w:t>
      </w:r>
    </w:p>
    <w:p w14:paraId="4EBE6B9E" w14:textId="77777777" w:rsidR="00BE22C5" w:rsidRPr="00AB18D2" w:rsidRDefault="00BE22C5" w:rsidP="007821E5">
      <w:pPr>
        <w:pStyle w:val="Normal1"/>
        <w:widowControl w:val="0"/>
        <w:numPr>
          <w:ilvl w:val="0"/>
          <w:numId w:val="11"/>
        </w:numPr>
        <w:ind w:hanging="360"/>
        <w:contextualSpacing/>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Compile Assessment Report based on collected data</w:t>
      </w:r>
    </w:p>
    <w:p w14:paraId="7A33731F" w14:textId="77777777" w:rsidR="00BE22C5" w:rsidRPr="00AB18D2" w:rsidRDefault="00BE22C5" w:rsidP="007821E5">
      <w:pPr>
        <w:pStyle w:val="Normal1"/>
        <w:widowControl w:val="0"/>
        <w:numPr>
          <w:ilvl w:val="0"/>
          <w:numId w:val="11"/>
        </w:numPr>
        <w:ind w:hanging="360"/>
        <w:contextualSpacing/>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Implement the use of assessment results</w:t>
      </w:r>
    </w:p>
    <w:p w14:paraId="22D46D97"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012AD8C0" w14:textId="22849DB0" w:rsidR="00BE22C5" w:rsidRPr="001B3D8A"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GCC’s AIER office work closely with two main committees </w:t>
      </w:r>
      <w:r w:rsidR="000D7F02">
        <w:rPr>
          <w:rFonts w:ascii="Times New Roman" w:eastAsia="Times New Roman" w:hAnsi="Times New Roman" w:cs="Times New Roman"/>
          <w:i w:val="0"/>
          <w:color w:val="auto"/>
          <w:sz w:val="24"/>
          <w:szCs w:val="24"/>
        </w:rPr>
        <w:t>involved with defining and assessing</w:t>
      </w:r>
      <w:r w:rsidRPr="00AB18D2">
        <w:rPr>
          <w:rFonts w:ascii="Times New Roman" w:eastAsia="Times New Roman" w:hAnsi="Times New Roman" w:cs="Times New Roman"/>
          <w:i w:val="0"/>
          <w:color w:val="auto"/>
          <w:sz w:val="24"/>
          <w:szCs w:val="24"/>
        </w:rPr>
        <w:t xml:space="preserve"> Student Learning Outcomes.  These two committees are the </w:t>
      </w:r>
      <w:r w:rsidR="000D7F02">
        <w:rPr>
          <w:rFonts w:ascii="Times New Roman" w:eastAsia="Times New Roman" w:hAnsi="Times New Roman" w:cs="Times New Roman"/>
          <w:i w:val="0"/>
          <w:color w:val="auto"/>
          <w:sz w:val="24"/>
          <w:szCs w:val="24"/>
        </w:rPr>
        <w:t>Curriculum Review Committee (CRC)</w:t>
      </w:r>
      <w:r w:rsidRPr="00AB18D2">
        <w:rPr>
          <w:rFonts w:ascii="Times New Roman" w:eastAsia="Times New Roman" w:hAnsi="Times New Roman" w:cs="Times New Roman"/>
          <w:i w:val="0"/>
          <w:color w:val="auto"/>
          <w:sz w:val="24"/>
          <w:szCs w:val="24"/>
        </w:rPr>
        <w:t xml:space="preserve"> and the Committee on College Assessment (CCA). A description of these </w:t>
      </w:r>
      <w:r w:rsidRPr="00AB18D2">
        <w:rPr>
          <w:rFonts w:ascii="Times New Roman" w:eastAsia="Times New Roman" w:hAnsi="Times New Roman" w:cs="Times New Roman"/>
          <w:i w:val="0"/>
          <w:color w:val="auto"/>
          <w:sz w:val="24"/>
          <w:szCs w:val="24"/>
        </w:rPr>
        <w:lastRenderedPageBreak/>
        <w:t xml:space="preserve">two committees can be found in the </w:t>
      </w:r>
      <w:hyperlink r:id="rId51">
        <w:r w:rsidRPr="00543FF0">
          <w:rPr>
            <w:rFonts w:ascii="Times New Roman" w:eastAsia="Times New Roman" w:hAnsi="Times New Roman" w:cs="Times New Roman"/>
            <w:i w:val="0"/>
            <w:color w:val="auto"/>
            <w:sz w:val="24"/>
            <w:szCs w:val="24"/>
            <w:highlight w:val="green"/>
          </w:rPr>
          <w:t>GCC Faculty Agreement between Faculty Union and Board of Trustees</w:t>
        </w:r>
      </w:hyperlink>
      <w:r w:rsidR="004925B0" w:rsidRPr="00543FF0">
        <w:rPr>
          <w:rStyle w:val="FootnoteReference"/>
          <w:rFonts w:ascii="Times New Roman" w:eastAsia="Times New Roman" w:hAnsi="Times New Roman" w:cs="Times New Roman"/>
          <w:i w:val="0"/>
          <w:color w:val="auto"/>
          <w:sz w:val="24"/>
          <w:szCs w:val="24"/>
          <w:highlight w:val="green"/>
        </w:rPr>
        <w:footnoteReference w:id="25"/>
      </w:r>
      <w:r w:rsidRPr="00543FF0">
        <w:rPr>
          <w:rFonts w:ascii="Times New Roman" w:eastAsia="Times New Roman" w:hAnsi="Times New Roman" w:cs="Times New Roman"/>
          <w:i w:val="0"/>
          <w:color w:val="auto"/>
          <w:sz w:val="24"/>
          <w:szCs w:val="24"/>
          <w:highlight w:val="green"/>
        </w:rPr>
        <w:t>.</w:t>
      </w:r>
      <w:r w:rsidR="005A5D12" w:rsidRPr="00543FF0">
        <w:rPr>
          <w:rFonts w:ascii="Times New Roman" w:eastAsia="Times New Roman" w:hAnsi="Times New Roman" w:cs="Times New Roman"/>
          <w:i w:val="0"/>
          <w:color w:val="auto"/>
          <w:sz w:val="24"/>
          <w:szCs w:val="24"/>
          <w:highlight w:val="green"/>
        </w:rPr>
        <w:t>(what page?)</w:t>
      </w:r>
    </w:p>
    <w:p w14:paraId="63C9FBCA" w14:textId="77777777" w:rsidR="00BE22C5" w:rsidRPr="00AB18D2" w:rsidRDefault="00BE22C5" w:rsidP="00B61715">
      <w:pPr>
        <w:pStyle w:val="Normal1"/>
        <w:rPr>
          <w:rFonts w:ascii="Times New Roman" w:eastAsia="Times New Roman" w:hAnsi="Times New Roman" w:cs="Times New Roman"/>
          <w:color w:val="auto"/>
        </w:rPr>
      </w:pPr>
    </w:p>
    <w:p w14:paraId="56CD5D82" w14:textId="11CE68F9" w:rsidR="00BE22C5" w:rsidRPr="00AB18D2" w:rsidRDefault="000D7F02" w:rsidP="00B61715">
      <w:pPr>
        <w:pStyle w:val="Normal1"/>
        <w:rPr>
          <w:rFonts w:ascii="Times New Roman" w:eastAsia="Times New Roman" w:hAnsi="Times New Roman" w:cs="Times New Roman"/>
          <w:color w:val="auto"/>
        </w:rPr>
      </w:pPr>
      <w:bookmarkStart w:id="12" w:name="_4d34og8" w:colFirst="0" w:colLast="0"/>
      <w:bookmarkEnd w:id="12"/>
      <w:r>
        <w:rPr>
          <w:rFonts w:ascii="Times New Roman" w:eastAsia="Times New Roman" w:hAnsi="Times New Roman" w:cs="Times New Roman"/>
          <w:i w:val="0"/>
          <w:color w:val="auto"/>
          <w:sz w:val="24"/>
          <w:szCs w:val="24"/>
        </w:rPr>
        <w:t>The Curriculum Review Committee</w:t>
      </w:r>
      <w:r w:rsidR="00BE22C5" w:rsidRPr="00AB18D2">
        <w:rPr>
          <w:rFonts w:ascii="Times New Roman" w:eastAsia="Times New Roman" w:hAnsi="Times New Roman" w:cs="Times New Roman"/>
          <w:i w:val="0"/>
          <w:color w:val="auto"/>
          <w:sz w:val="24"/>
          <w:szCs w:val="24"/>
        </w:rPr>
        <w:t xml:space="preserve"> ensures and regulates, through quality control, a curriculum that reflects the mission of the College and that is academically sound, comprehensive, and responsible to the evolving needs of the community. In addition, this committee reviews, explores, and assesses the effectiveness of General Education policies and procedures, making recommendations to the Faculty Senate, Departmental Chairpersons, Committee Chairpersons, and administrators as appropriate.  </w:t>
      </w:r>
    </w:p>
    <w:p w14:paraId="6B223A89" w14:textId="77777777" w:rsidR="00BE22C5" w:rsidRPr="00AB18D2" w:rsidRDefault="00BE22C5" w:rsidP="00B61715">
      <w:pPr>
        <w:pStyle w:val="Normal1"/>
        <w:rPr>
          <w:rFonts w:ascii="Times New Roman" w:eastAsia="Times New Roman" w:hAnsi="Times New Roman" w:cs="Times New Roman"/>
          <w:color w:val="auto"/>
          <w:sz w:val="24"/>
          <w:szCs w:val="24"/>
        </w:rPr>
      </w:pPr>
    </w:p>
    <w:p w14:paraId="4A3E2404" w14:textId="49FE16F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i w:val="0"/>
          <w:color w:val="auto"/>
          <w:sz w:val="24"/>
          <w:szCs w:val="24"/>
        </w:rPr>
        <w:t>“The Committee on College Assessment (CCA) is an institution-level committee created under the terms of the 2000-2005 Board of Trustees-Faculty Union Agreement that took effect in Fall 2000. The Board and the Union recognize the importance of systematic and continuous assessment of student learning outcomes at the course, program, and institutional levels and are committed to a joint effort of overall institutional improvement and its stated mission.</w:t>
      </w:r>
    </w:p>
    <w:p w14:paraId="4CF881E6"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i w:val="0"/>
          <w:color w:val="auto"/>
          <w:sz w:val="24"/>
          <w:szCs w:val="24"/>
        </w:rPr>
        <w:t xml:space="preserve"> </w:t>
      </w:r>
    </w:p>
    <w:p w14:paraId="772E4924" w14:textId="65F534E6"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Maintaining the College’s one hundred percent (100%) course-level SLO completion rate in its postsecondary courses is </w:t>
      </w:r>
      <w:r w:rsidR="00C85366">
        <w:rPr>
          <w:rFonts w:ascii="Times New Roman" w:eastAsia="Times New Roman" w:hAnsi="Times New Roman" w:cs="Times New Roman"/>
          <w:i w:val="0"/>
          <w:color w:val="auto"/>
          <w:sz w:val="24"/>
          <w:szCs w:val="24"/>
        </w:rPr>
        <w:t>a</w:t>
      </w:r>
      <w:r w:rsidRPr="00AB18D2">
        <w:rPr>
          <w:rFonts w:ascii="Times New Roman" w:eastAsia="Times New Roman" w:hAnsi="Times New Roman" w:cs="Times New Roman"/>
          <w:i w:val="0"/>
          <w:color w:val="auto"/>
          <w:sz w:val="24"/>
          <w:szCs w:val="24"/>
        </w:rPr>
        <w:t xml:space="preserve"> high</w:t>
      </w:r>
      <w:r w:rsidR="00C85366">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priority</w:t>
      </w:r>
      <w:r w:rsidR="00C85366">
        <w:rPr>
          <w:rFonts w:ascii="Times New Roman" w:eastAsia="Times New Roman" w:hAnsi="Times New Roman" w:cs="Times New Roman"/>
          <w:i w:val="0"/>
          <w:color w:val="auto"/>
          <w:sz w:val="24"/>
          <w:szCs w:val="24"/>
        </w:rPr>
        <w:t xml:space="preserve">.  </w:t>
      </w:r>
      <w:r w:rsidR="00290BE1">
        <w:rPr>
          <w:rFonts w:ascii="Times New Roman" w:eastAsia="Times New Roman" w:hAnsi="Times New Roman" w:cs="Times New Roman"/>
          <w:i w:val="0"/>
          <w:color w:val="auto"/>
          <w:sz w:val="24"/>
          <w:szCs w:val="24"/>
        </w:rPr>
        <w:t>For assessment results to ef</w:t>
      </w:r>
      <w:r w:rsidR="001B3D8A">
        <w:rPr>
          <w:rFonts w:ascii="Times New Roman" w:eastAsia="Times New Roman" w:hAnsi="Times New Roman" w:cs="Times New Roman"/>
          <w:i w:val="0"/>
          <w:color w:val="auto"/>
          <w:sz w:val="24"/>
          <w:szCs w:val="24"/>
        </w:rPr>
        <w:t xml:space="preserve">fectively guide decision making, the SLOs being assessed must be up to date and relevant to the current work force.  To ensure the relevance of the SLOs, an Annual Review Cycle schedule was developed.  This schedule allows for timely updates of curriculum to coincide with the assessment of the SLOs.  </w:t>
      </w:r>
      <w:r w:rsidRPr="00AB18D2">
        <w:rPr>
          <w:rFonts w:ascii="Times New Roman" w:eastAsia="Times New Roman" w:hAnsi="Times New Roman" w:cs="Times New Roman"/>
          <w:i w:val="0"/>
          <w:color w:val="auto"/>
          <w:sz w:val="24"/>
          <w:szCs w:val="24"/>
        </w:rPr>
        <w:t xml:space="preserve"> The following charts from the </w:t>
      </w:r>
      <w:hyperlink r:id="rId52">
        <w:r w:rsidRPr="00543FF0">
          <w:rPr>
            <w:rFonts w:ascii="Times New Roman" w:eastAsia="Times New Roman" w:hAnsi="Times New Roman" w:cs="Times New Roman"/>
            <w:i w:val="0"/>
            <w:color w:val="auto"/>
            <w:sz w:val="24"/>
            <w:szCs w:val="24"/>
          </w:rPr>
          <w:t>GCC 15th Annual Institutional Assessment Report (AIAR)</w:t>
        </w:r>
      </w:hyperlink>
      <w:r w:rsidR="004925B0" w:rsidRPr="00543FF0">
        <w:rPr>
          <w:rStyle w:val="FootnoteReference"/>
          <w:rFonts w:ascii="Times New Roman" w:eastAsia="Times New Roman" w:hAnsi="Times New Roman" w:cs="Times New Roman"/>
          <w:i w:val="0"/>
          <w:color w:val="auto"/>
          <w:sz w:val="24"/>
          <w:szCs w:val="24"/>
        </w:rPr>
        <w:footnoteReference w:id="26"/>
      </w:r>
      <w:r w:rsidRPr="001B3D8A">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shows the annual curriculum review cycle tasks for each of the Groups A-D of the campus.</w:t>
      </w:r>
    </w:p>
    <w:p w14:paraId="45B8EF27" w14:textId="0AFB41D6" w:rsidR="00BE22C5" w:rsidRPr="00AB18D2" w:rsidRDefault="00BE22C5" w:rsidP="00B61715">
      <w:pPr>
        <w:pStyle w:val="Normal1"/>
        <w:rPr>
          <w:rFonts w:ascii="Times New Roman" w:eastAsia="Times New Roman" w:hAnsi="Times New Roman" w:cs="Times New Roman"/>
          <w:i w:val="0"/>
          <w:color w:val="auto"/>
          <w:sz w:val="24"/>
          <w:szCs w:val="24"/>
        </w:rPr>
      </w:pPr>
    </w:p>
    <w:p w14:paraId="10E93352" w14:textId="01840E19" w:rsidR="00BE22C5" w:rsidRDefault="00D67D04"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p</w:t>
      </w:r>
      <w:r w:rsidR="00BE22C5" w:rsidRPr="00AB18D2">
        <w:rPr>
          <w:rFonts w:ascii="Times New Roman" w:eastAsia="Times New Roman" w:hAnsi="Times New Roman" w:cs="Times New Roman"/>
          <w:i w:val="0"/>
          <w:color w:val="auto"/>
          <w:sz w:val="24"/>
          <w:szCs w:val="24"/>
        </w:rPr>
        <w:t xml:space="preserve">rocesses that guide </w:t>
      </w:r>
      <w:r w:rsidR="009A519A">
        <w:rPr>
          <w:rFonts w:ascii="Times New Roman" w:eastAsia="Times New Roman" w:hAnsi="Times New Roman" w:cs="Times New Roman"/>
          <w:i w:val="0"/>
          <w:color w:val="auto"/>
          <w:sz w:val="24"/>
          <w:szCs w:val="24"/>
        </w:rPr>
        <w:t>defining</w:t>
      </w:r>
      <w:r w:rsidR="00BE22C5" w:rsidRPr="00AB18D2">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 xml:space="preserve">SLOs </w:t>
      </w:r>
      <w:r w:rsidR="00BE22C5" w:rsidRPr="00AB18D2">
        <w:rPr>
          <w:rFonts w:ascii="Times New Roman" w:eastAsia="Times New Roman" w:hAnsi="Times New Roman" w:cs="Times New Roman"/>
          <w:i w:val="0"/>
          <w:color w:val="auto"/>
          <w:sz w:val="24"/>
          <w:szCs w:val="24"/>
        </w:rPr>
        <w:t>offered in D</w:t>
      </w:r>
      <w:r>
        <w:rPr>
          <w:rFonts w:ascii="Times New Roman" w:eastAsia="Times New Roman" w:hAnsi="Times New Roman" w:cs="Times New Roman"/>
          <w:i w:val="0"/>
          <w:color w:val="auto"/>
          <w:sz w:val="24"/>
          <w:szCs w:val="24"/>
        </w:rPr>
        <w:t xml:space="preserve">istance Education </w:t>
      </w:r>
      <w:r w:rsidR="00BE22C5" w:rsidRPr="00AB18D2">
        <w:rPr>
          <w:rFonts w:ascii="Times New Roman" w:eastAsia="Times New Roman" w:hAnsi="Times New Roman" w:cs="Times New Roman"/>
          <w:i w:val="0"/>
          <w:color w:val="auto"/>
          <w:sz w:val="24"/>
          <w:szCs w:val="24"/>
        </w:rPr>
        <w:t>are</w:t>
      </w:r>
      <w:r>
        <w:rPr>
          <w:rFonts w:ascii="Times New Roman" w:eastAsia="Times New Roman" w:hAnsi="Times New Roman" w:cs="Times New Roman"/>
          <w:i w:val="0"/>
          <w:color w:val="auto"/>
          <w:sz w:val="24"/>
          <w:szCs w:val="24"/>
        </w:rPr>
        <w:t xml:space="preserve"> </w:t>
      </w:r>
      <w:r w:rsidR="00BE22C5" w:rsidRPr="00AB18D2">
        <w:rPr>
          <w:rFonts w:ascii="Times New Roman" w:eastAsia="Times New Roman" w:hAnsi="Times New Roman" w:cs="Times New Roman"/>
          <w:i w:val="0"/>
          <w:color w:val="auto"/>
          <w:sz w:val="24"/>
          <w:szCs w:val="24"/>
        </w:rPr>
        <w:t>no different from regular</w:t>
      </w:r>
      <w:r>
        <w:rPr>
          <w:rFonts w:ascii="Times New Roman" w:eastAsia="Times New Roman" w:hAnsi="Times New Roman" w:cs="Times New Roman"/>
          <w:i w:val="0"/>
          <w:color w:val="auto"/>
          <w:sz w:val="24"/>
          <w:szCs w:val="24"/>
        </w:rPr>
        <w:t xml:space="preserve"> face to face</w:t>
      </w:r>
      <w:r w:rsidR="00BE22C5" w:rsidRPr="00AB18D2">
        <w:rPr>
          <w:rFonts w:ascii="Times New Roman" w:eastAsia="Times New Roman" w:hAnsi="Times New Roman" w:cs="Times New Roman"/>
          <w:i w:val="0"/>
          <w:color w:val="auto"/>
          <w:sz w:val="24"/>
          <w:szCs w:val="24"/>
        </w:rPr>
        <w:t xml:space="preserve"> courses.</w:t>
      </w:r>
      <w:r w:rsidR="00F35F3F">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 xml:space="preserve">For courses offered as hybrid or fully online, the </w:t>
      </w:r>
      <w:r w:rsidR="0053111A">
        <w:rPr>
          <w:rFonts w:ascii="Times New Roman" w:eastAsia="Times New Roman" w:hAnsi="Times New Roman" w:cs="Times New Roman"/>
          <w:i w:val="0"/>
          <w:color w:val="auto"/>
          <w:sz w:val="24"/>
          <w:szCs w:val="24"/>
        </w:rPr>
        <w:t>SLOs are the same as their face to face counterparts.  P</w:t>
      </w:r>
      <w:r w:rsidR="00BE22C5" w:rsidRPr="00AB18D2">
        <w:rPr>
          <w:rFonts w:ascii="Times New Roman" w:eastAsia="Times New Roman" w:hAnsi="Times New Roman" w:cs="Times New Roman"/>
          <w:i w:val="0"/>
          <w:color w:val="auto"/>
          <w:sz w:val="24"/>
          <w:szCs w:val="24"/>
        </w:rPr>
        <w:t xml:space="preserve">ilot </w:t>
      </w:r>
      <w:r w:rsidR="0053111A">
        <w:rPr>
          <w:rFonts w:ascii="Times New Roman" w:eastAsia="Times New Roman" w:hAnsi="Times New Roman" w:cs="Times New Roman"/>
          <w:i w:val="0"/>
          <w:color w:val="auto"/>
          <w:sz w:val="24"/>
          <w:szCs w:val="24"/>
        </w:rPr>
        <w:t xml:space="preserve">distance education </w:t>
      </w:r>
      <w:r w:rsidR="00BE22C5" w:rsidRPr="00AB18D2">
        <w:rPr>
          <w:rFonts w:ascii="Times New Roman" w:eastAsia="Times New Roman" w:hAnsi="Times New Roman" w:cs="Times New Roman"/>
          <w:i w:val="0"/>
          <w:color w:val="auto"/>
          <w:sz w:val="24"/>
          <w:szCs w:val="24"/>
        </w:rPr>
        <w:t>classes began</w:t>
      </w:r>
      <w:r w:rsidR="0053111A">
        <w:rPr>
          <w:rFonts w:ascii="Times New Roman" w:eastAsia="Times New Roman" w:hAnsi="Times New Roman" w:cs="Times New Roman"/>
          <w:i w:val="0"/>
          <w:color w:val="auto"/>
          <w:sz w:val="24"/>
          <w:szCs w:val="24"/>
        </w:rPr>
        <w:t xml:space="preserve"> being offered</w:t>
      </w:r>
      <w:r w:rsidR="00BE22C5" w:rsidRPr="00AB18D2">
        <w:rPr>
          <w:rFonts w:ascii="Times New Roman" w:eastAsia="Times New Roman" w:hAnsi="Times New Roman" w:cs="Times New Roman"/>
          <w:i w:val="0"/>
          <w:color w:val="auto"/>
          <w:sz w:val="24"/>
          <w:szCs w:val="24"/>
        </w:rPr>
        <w:t xml:space="preserve"> in </w:t>
      </w:r>
      <w:r w:rsidR="0053111A">
        <w:rPr>
          <w:rFonts w:ascii="Times New Roman" w:eastAsia="Times New Roman" w:hAnsi="Times New Roman" w:cs="Times New Roman"/>
          <w:i w:val="0"/>
          <w:color w:val="auto"/>
          <w:sz w:val="24"/>
          <w:szCs w:val="24"/>
        </w:rPr>
        <w:t>A</w:t>
      </w:r>
      <w:r w:rsidR="00BE22C5" w:rsidRPr="00AB18D2">
        <w:rPr>
          <w:rFonts w:ascii="Times New Roman" w:eastAsia="Times New Roman" w:hAnsi="Times New Roman" w:cs="Times New Roman"/>
          <w:i w:val="0"/>
          <w:color w:val="auto"/>
          <w:sz w:val="24"/>
          <w:szCs w:val="24"/>
        </w:rPr>
        <w:t>Y 2015-2016,</w:t>
      </w:r>
      <w:r w:rsidR="0053111A">
        <w:rPr>
          <w:rFonts w:ascii="Times New Roman" w:eastAsia="Times New Roman" w:hAnsi="Times New Roman" w:cs="Times New Roman"/>
          <w:i w:val="0"/>
          <w:color w:val="auto"/>
          <w:sz w:val="24"/>
          <w:szCs w:val="24"/>
        </w:rPr>
        <w:t>.  T</w:t>
      </w:r>
      <w:r w:rsidR="00BE22C5" w:rsidRPr="00AB18D2">
        <w:rPr>
          <w:rFonts w:ascii="Times New Roman" w:eastAsia="Times New Roman" w:hAnsi="Times New Roman" w:cs="Times New Roman"/>
          <w:i w:val="0"/>
          <w:color w:val="auto"/>
          <w:sz w:val="24"/>
          <w:szCs w:val="24"/>
        </w:rPr>
        <w:t>he College is still in the process of gathering data, which will be used at the end of Groups A,C, D’s two- year assessment cycle to evaluate these courses.</w:t>
      </w:r>
    </w:p>
    <w:p w14:paraId="4230EFA0" w14:textId="77777777" w:rsidR="00F35F3F" w:rsidRDefault="00F35F3F" w:rsidP="00B61715">
      <w:pPr>
        <w:pStyle w:val="Normal1"/>
        <w:rPr>
          <w:rFonts w:ascii="Times New Roman" w:eastAsia="Times New Roman" w:hAnsi="Times New Roman" w:cs="Times New Roman"/>
          <w:i w:val="0"/>
          <w:color w:val="auto"/>
          <w:sz w:val="24"/>
          <w:szCs w:val="24"/>
        </w:rPr>
      </w:pPr>
    </w:p>
    <w:p w14:paraId="6A659E6C" w14:textId="53B014C0" w:rsidR="00F35F3F" w:rsidRPr="00543FF0" w:rsidRDefault="002142F0" w:rsidP="00B61715">
      <w:pPr>
        <w:pStyle w:val="Normal1"/>
        <w:rPr>
          <w:rFonts w:ascii="Times New Roman" w:eastAsia="Times New Roman" w:hAnsi="Times New Roman" w:cs="Times New Roman"/>
          <w:b/>
          <w:color w:val="auto"/>
          <w:sz w:val="24"/>
          <w:szCs w:val="24"/>
        </w:rPr>
      </w:pPr>
      <w:r>
        <w:rPr>
          <w:rFonts w:ascii="Times New Roman" w:eastAsia="Times New Roman" w:hAnsi="Times New Roman" w:cs="Times New Roman"/>
          <w:i w:val="0"/>
          <w:color w:val="auto"/>
          <w:sz w:val="24"/>
          <w:szCs w:val="24"/>
        </w:rPr>
        <w:t xml:space="preserve">Continuing Education courses can have defined SLOs if any of the College’s existing courses are run through Continuing Education.  If a course being offered through Continuing Education is not an existing GCC course, the SLOs are defined in the application to teach the course.  The evaluation tool to assess the course is attached in the application.  The evaluation tool is then used to gather data to evaluate the course.  Assessment of Continuing Education courses is done at the program level SLOs.  The Committee on College Assessment reviews the assessment reports submitted by the Office of Continuing Education.  </w:t>
      </w:r>
      <w:r w:rsidRPr="00543FF0">
        <w:rPr>
          <w:rFonts w:ascii="Times New Roman" w:eastAsia="Times New Roman" w:hAnsi="Times New Roman" w:cs="Times New Roman"/>
          <w:b/>
          <w:color w:val="auto"/>
          <w:sz w:val="24"/>
          <w:szCs w:val="24"/>
          <w:highlight w:val="green"/>
        </w:rPr>
        <w:t>(Provide Evidence link here from Comprehensive Evident Inventory)</w:t>
      </w:r>
    </w:p>
    <w:p w14:paraId="5E3039E4" w14:textId="77777777" w:rsidR="0053111A" w:rsidRDefault="0053111A" w:rsidP="00B61715">
      <w:pPr>
        <w:pStyle w:val="Normal1"/>
        <w:rPr>
          <w:rFonts w:ascii="Times New Roman" w:eastAsia="Times New Roman" w:hAnsi="Times New Roman" w:cs="Times New Roman"/>
          <w:i w:val="0"/>
          <w:color w:val="auto"/>
          <w:sz w:val="24"/>
          <w:szCs w:val="24"/>
        </w:rPr>
      </w:pPr>
    </w:p>
    <w:p w14:paraId="2518EE75" w14:textId="77777777" w:rsidR="002142F0" w:rsidRDefault="002142F0" w:rsidP="00B61715">
      <w:pPr>
        <w:pStyle w:val="Normal1"/>
        <w:rPr>
          <w:rFonts w:ascii="Times New Roman" w:eastAsia="Times New Roman" w:hAnsi="Times New Roman" w:cs="Times New Roman"/>
          <w:i w:val="0"/>
          <w:color w:val="auto"/>
          <w:sz w:val="24"/>
          <w:szCs w:val="24"/>
        </w:rPr>
      </w:pPr>
    </w:p>
    <w:p w14:paraId="7B29C98C" w14:textId="77777777" w:rsidR="0053111A" w:rsidRPr="00AB18D2" w:rsidRDefault="0053111A" w:rsidP="00B61715">
      <w:pPr>
        <w:pStyle w:val="Normal1"/>
        <w:rPr>
          <w:rFonts w:ascii="Times New Roman" w:eastAsia="Times New Roman" w:hAnsi="Times New Roman" w:cs="Times New Roman"/>
          <w:i w:val="0"/>
          <w:color w:val="auto"/>
          <w:sz w:val="24"/>
          <w:szCs w:val="24"/>
        </w:rPr>
      </w:pPr>
    </w:p>
    <w:p w14:paraId="27A13491" w14:textId="77777777" w:rsidR="00BE22C5" w:rsidRPr="00AB6229" w:rsidRDefault="00BE22C5" w:rsidP="00B61715">
      <w:pPr>
        <w:pStyle w:val="Heading4"/>
        <w:spacing w:before="0" w:after="0" w:line="240" w:lineRule="auto"/>
        <w:rPr>
          <w:rFonts w:ascii="Times New Roman" w:eastAsia="Times New Roman" w:hAnsi="Times New Roman" w:cs="Times New Roman"/>
          <w:i w:val="0"/>
          <w:color w:val="auto"/>
        </w:rPr>
      </w:pPr>
      <w:bookmarkStart w:id="13" w:name="_ntzah5od0zmg" w:colFirst="0" w:colLast="0"/>
      <w:bookmarkEnd w:id="13"/>
      <w:r w:rsidRPr="00AB6229">
        <w:rPr>
          <w:rFonts w:ascii="Times New Roman" w:eastAsia="Times New Roman" w:hAnsi="Times New Roman" w:cs="Times New Roman"/>
          <w:i w:val="0"/>
          <w:color w:val="auto"/>
        </w:rPr>
        <w:lastRenderedPageBreak/>
        <w:t>Analysis and Evaluation:</w:t>
      </w:r>
    </w:p>
    <w:p w14:paraId="6E6A64BB" w14:textId="77777777" w:rsidR="00BE22C5" w:rsidRPr="00AB18D2" w:rsidRDefault="00BE22C5" w:rsidP="00B61715">
      <w:pPr>
        <w:pStyle w:val="Normal1"/>
        <w:rPr>
          <w:color w:val="auto"/>
        </w:rPr>
      </w:pPr>
    </w:p>
    <w:p w14:paraId="02A753C5" w14:textId="7F88C496"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GCC maintains a 100% commitment level for defining and assessing SLOs from </w:t>
      </w:r>
      <w:r w:rsidR="002142F0">
        <w:rPr>
          <w:rFonts w:ascii="Times New Roman" w:eastAsia="Times New Roman" w:hAnsi="Times New Roman" w:cs="Times New Roman"/>
          <w:i w:val="0"/>
          <w:color w:val="auto"/>
          <w:sz w:val="24"/>
          <w:szCs w:val="24"/>
        </w:rPr>
        <w:t>instructional</w:t>
      </w:r>
      <w:r w:rsidR="002142F0" w:rsidRPr="00AB18D2">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programs, student support services, and administrative units.  Training is offered regularly on SLO writing and assessment, and all departments of the College are in a continuous two-year cycle of assessment</w:t>
      </w:r>
      <w:r w:rsidR="00032EDB">
        <w:rPr>
          <w:rFonts w:ascii="Times New Roman" w:eastAsia="Times New Roman" w:hAnsi="Times New Roman" w:cs="Times New Roman"/>
          <w:i w:val="0"/>
          <w:color w:val="auto"/>
          <w:sz w:val="24"/>
          <w:szCs w:val="24"/>
        </w:rPr>
        <w:t>.</w:t>
      </w:r>
    </w:p>
    <w:p w14:paraId="68456D87" w14:textId="77777777" w:rsidR="00BE22C5" w:rsidRPr="00AB18D2" w:rsidRDefault="00BE22C5" w:rsidP="00B61715">
      <w:pPr>
        <w:pStyle w:val="Normal1"/>
        <w:rPr>
          <w:rFonts w:ascii="Times New Roman" w:eastAsia="Times New Roman" w:hAnsi="Times New Roman" w:cs="Times New Roman"/>
          <w:color w:val="auto"/>
        </w:rPr>
      </w:pPr>
    </w:p>
    <w:p w14:paraId="2CD1213A" w14:textId="77777777" w:rsidR="00BE22C5" w:rsidRPr="00AB6229" w:rsidRDefault="00BE22C5" w:rsidP="00AC5EA3">
      <w:pPr>
        <w:pStyle w:val="Heading2"/>
        <w:spacing w:before="0"/>
        <w:rPr>
          <w:sz w:val="28"/>
          <w:szCs w:val="28"/>
          <w:u w:val="single"/>
        </w:rPr>
      </w:pPr>
      <w:bookmarkStart w:id="14" w:name="_2s8eyo1" w:colFirst="0" w:colLast="0"/>
      <w:bookmarkStart w:id="15" w:name="_17dp8vu" w:colFirst="0" w:colLast="0"/>
      <w:bookmarkStart w:id="16" w:name="_3rdcrjn" w:colFirst="0" w:colLast="0"/>
      <w:bookmarkEnd w:id="14"/>
      <w:bookmarkEnd w:id="15"/>
      <w:bookmarkEnd w:id="16"/>
      <w:r w:rsidRPr="00AB6229">
        <w:rPr>
          <w:sz w:val="28"/>
          <w:szCs w:val="28"/>
          <w:u w:val="single"/>
        </w:rPr>
        <w:t xml:space="preserve">Standard 1.B.3. </w:t>
      </w:r>
      <w:bookmarkStart w:id="17" w:name="_26in1rg" w:colFirst="0" w:colLast="0"/>
      <w:bookmarkEnd w:id="17"/>
    </w:p>
    <w:p w14:paraId="6DF47FBD" w14:textId="77777777" w:rsidR="00BE22C5" w:rsidRPr="00AB18D2" w:rsidRDefault="00BE22C5" w:rsidP="00B61715">
      <w:pPr>
        <w:pStyle w:val="Heading3"/>
        <w:keepNext w:val="0"/>
        <w:keepLines w:val="0"/>
        <w:spacing w:before="0" w:after="0" w:line="240" w:lineRule="auto"/>
        <w:rPr>
          <w:rFonts w:ascii="Times New Roman" w:eastAsia="Times New Roman" w:hAnsi="Times New Roman" w:cs="Times New Roman"/>
          <w:color w:val="auto"/>
        </w:rPr>
      </w:pPr>
      <w:bookmarkStart w:id="18" w:name="_lnxbz9" w:colFirst="0" w:colLast="0"/>
      <w:bookmarkEnd w:id="18"/>
      <w:r w:rsidRPr="00AB18D2">
        <w:rPr>
          <w:rFonts w:ascii="Times New Roman" w:eastAsia="Times New Roman" w:hAnsi="Times New Roman" w:cs="Times New Roman"/>
          <w:b w:val="0"/>
          <w:color w:val="auto"/>
          <w:sz w:val="24"/>
          <w:szCs w:val="24"/>
        </w:rPr>
        <w:t>The institution establishes institution-set-standards for student achievement, appropriate to its mission, assess how well it is achieving them in pursuit of continuous improvement, and publishes this i</w:t>
      </w:r>
      <w:r w:rsidR="00AC5EA3" w:rsidRPr="00AB18D2">
        <w:rPr>
          <w:rFonts w:ascii="Times New Roman" w:eastAsia="Times New Roman" w:hAnsi="Times New Roman" w:cs="Times New Roman"/>
          <w:b w:val="0"/>
          <w:color w:val="auto"/>
          <w:sz w:val="24"/>
          <w:szCs w:val="24"/>
        </w:rPr>
        <w:t xml:space="preserve">nformation.  </w:t>
      </w:r>
    </w:p>
    <w:p w14:paraId="57D57569" w14:textId="77777777" w:rsidR="00BE22C5" w:rsidRPr="00AB18D2" w:rsidRDefault="00BE22C5" w:rsidP="00B61715">
      <w:pPr>
        <w:pStyle w:val="Normal1"/>
        <w:rPr>
          <w:rFonts w:ascii="Times New Roman" w:eastAsia="Times New Roman" w:hAnsi="Times New Roman" w:cs="Times New Roman"/>
          <w:color w:val="auto"/>
        </w:rPr>
      </w:pPr>
      <w:bookmarkStart w:id="19" w:name="_35nkun2" w:colFirst="0" w:colLast="0"/>
      <w:bookmarkEnd w:id="19"/>
      <w:r w:rsidRPr="00AB18D2">
        <w:rPr>
          <w:rFonts w:ascii="Times New Roman" w:eastAsia="Times New Roman" w:hAnsi="Times New Roman" w:cs="Times New Roman"/>
          <w:color w:val="auto"/>
        </w:rPr>
        <w:tab/>
      </w:r>
    </w:p>
    <w:p w14:paraId="330631CF" w14:textId="77777777" w:rsidR="00BE22C5" w:rsidRPr="007969C0" w:rsidRDefault="00BE22C5" w:rsidP="00B61715">
      <w:pPr>
        <w:pStyle w:val="Heading4"/>
        <w:keepNext w:val="0"/>
        <w:keepLines w:val="0"/>
        <w:spacing w:before="0" w:after="0" w:line="240" w:lineRule="auto"/>
        <w:rPr>
          <w:rFonts w:ascii="Times New Roman" w:eastAsia="Times New Roman" w:hAnsi="Times New Roman" w:cs="Times New Roman"/>
          <w:color w:val="auto"/>
        </w:rPr>
      </w:pPr>
      <w:bookmarkStart w:id="20" w:name="_1ksv4uv" w:colFirst="0" w:colLast="0"/>
      <w:bookmarkEnd w:id="20"/>
      <w:r w:rsidRPr="00AB6229">
        <w:rPr>
          <w:rFonts w:ascii="Times New Roman" w:eastAsia="Times New Roman" w:hAnsi="Times New Roman" w:cs="Times New Roman"/>
          <w:i w:val="0"/>
          <w:color w:val="auto"/>
        </w:rPr>
        <w:t>Evidence of Meeting the Standard:</w:t>
      </w:r>
    </w:p>
    <w:p w14:paraId="0FB1A4EC" w14:textId="40217941" w:rsidR="00BE22C5" w:rsidRPr="00543FF0" w:rsidRDefault="006D19F5" w:rsidP="00B61715">
      <w:pPr>
        <w:pStyle w:val="Normal1"/>
        <w:rPr>
          <w:rFonts w:ascii="Times New Roman" w:eastAsia="Times New Roman" w:hAnsi="Times New Roman" w:cs="Times New Roman"/>
          <w:b/>
          <w:color w:val="auto"/>
          <w:sz w:val="24"/>
          <w:szCs w:val="24"/>
        </w:rPr>
      </w:pPr>
      <w:r w:rsidRPr="00543FF0">
        <w:rPr>
          <w:rFonts w:ascii="Times New Roman" w:eastAsia="Times New Roman" w:hAnsi="Times New Roman" w:cs="Times New Roman"/>
          <w:i w:val="0"/>
          <w:color w:val="auto"/>
          <w:sz w:val="24"/>
          <w:szCs w:val="24"/>
        </w:rPr>
        <w:t xml:space="preserve">GCC’s institutional-set-standards </w:t>
      </w:r>
      <w:r w:rsidR="00213550" w:rsidRPr="00543FF0">
        <w:rPr>
          <w:rFonts w:ascii="Times New Roman" w:eastAsia="Times New Roman" w:hAnsi="Times New Roman" w:cs="Times New Roman"/>
          <w:i w:val="0"/>
          <w:color w:val="auto"/>
          <w:sz w:val="24"/>
          <w:szCs w:val="24"/>
        </w:rPr>
        <w:t>focuses on graduation rate for college-level students, graduation rates to include pre-collegiate students, student preparedness for</w:t>
      </w:r>
      <w:r w:rsidR="006816AE" w:rsidRPr="00543FF0">
        <w:rPr>
          <w:rFonts w:ascii="Times New Roman" w:eastAsia="Times New Roman" w:hAnsi="Times New Roman" w:cs="Times New Roman"/>
          <w:i w:val="0"/>
          <w:color w:val="auto"/>
          <w:sz w:val="24"/>
          <w:szCs w:val="24"/>
        </w:rPr>
        <w:t xml:space="preserve"> college, course completion,</w:t>
      </w:r>
      <w:r w:rsidR="00213550" w:rsidRPr="00543FF0">
        <w:rPr>
          <w:rFonts w:ascii="Times New Roman" w:eastAsia="Times New Roman" w:hAnsi="Times New Roman" w:cs="Times New Roman"/>
          <w:i w:val="0"/>
          <w:color w:val="auto"/>
          <w:sz w:val="24"/>
          <w:szCs w:val="24"/>
        </w:rPr>
        <w:t xml:space="preserve"> student progression</w:t>
      </w:r>
      <w:r w:rsidR="006816AE" w:rsidRPr="00543FF0">
        <w:rPr>
          <w:rFonts w:ascii="Times New Roman" w:eastAsia="Times New Roman" w:hAnsi="Times New Roman" w:cs="Times New Roman"/>
          <w:i w:val="0"/>
          <w:color w:val="auto"/>
          <w:sz w:val="24"/>
          <w:szCs w:val="24"/>
        </w:rPr>
        <w:t>, and job placement</w:t>
      </w:r>
      <w:r w:rsidR="00213550" w:rsidRPr="00543FF0">
        <w:rPr>
          <w:rFonts w:ascii="Times New Roman" w:eastAsia="Times New Roman" w:hAnsi="Times New Roman" w:cs="Times New Roman"/>
          <w:i w:val="0"/>
          <w:color w:val="auto"/>
          <w:sz w:val="24"/>
          <w:szCs w:val="24"/>
        </w:rPr>
        <w:t xml:space="preserve">.  The benchmarks for the institutional-set-standards are currently minimum target measurements.  </w:t>
      </w:r>
      <w:r w:rsidRPr="00543FF0">
        <w:rPr>
          <w:rFonts w:ascii="Times New Roman" w:eastAsia="Times New Roman" w:hAnsi="Times New Roman" w:cs="Times New Roman"/>
          <w:b/>
          <w:color w:val="auto"/>
          <w:sz w:val="24"/>
          <w:szCs w:val="24"/>
          <w:highlight w:val="green"/>
        </w:rPr>
        <w:t>GCC Factbook volume 11 page 32.</w:t>
      </w:r>
      <w:r w:rsidRPr="00543FF0">
        <w:rPr>
          <w:rFonts w:ascii="Times New Roman" w:eastAsia="Times New Roman" w:hAnsi="Times New Roman" w:cs="Times New Roman"/>
          <w:b/>
          <w:color w:val="auto"/>
          <w:sz w:val="24"/>
          <w:szCs w:val="24"/>
        </w:rPr>
        <w:t xml:space="preserve">  </w:t>
      </w:r>
    </w:p>
    <w:p w14:paraId="714668B0" w14:textId="77777777" w:rsidR="00213550" w:rsidRPr="00543FF0" w:rsidRDefault="00213550" w:rsidP="00B61715">
      <w:pPr>
        <w:pStyle w:val="Normal1"/>
        <w:rPr>
          <w:rFonts w:ascii="Times New Roman" w:eastAsia="Times New Roman" w:hAnsi="Times New Roman" w:cs="Times New Roman"/>
          <w:b/>
          <w:color w:val="auto"/>
          <w:sz w:val="24"/>
          <w:szCs w:val="24"/>
        </w:rPr>
      </w:pPr>
    </w:p>
    <w:p w14:paraId="5DF59AED" w14:textId="0A546B5B" w:rsidR="0048244D" w:rsidRPr="00543FF0" w:rsidRDefault="006816AE" w:rsidP="0048244D">
      <w:pPr>
        <w:pStyle w:val="Normal1"/>
        <w:rPr>
          <w:rFonts w:ascii="Times New Roman" w:eastAsia="Times New Roman" w:hAnsi="Times New Roman" w:cs="Times New Roman"/>
          <w:b/>
          <w:color w:val="auto"/>
          <w:sz w:val="24"/>
          <w:szCs w:val="24"/>
        </w:rPr>
      </w:pPr>
      <w:r w:rsidRPr="00543FF0">
        <w:rPr>
          <w:rFonts w:ascii="Times New Roman" w:eastAsia="Times New Roman" w:hAnsi="Times New Roman" w:cs="Times New Roman"/>
          <w:i w:val="0"/>
          <w:color w:val="auto"/>
          <w:sz w:val="24"/>
          <w:szCs w:val="24"/>
        </w:rPr>
        <w:t>The benchmark for G</w:t>
      </w:r>
      <w:r w:rsidR="00213550" w:rsidRPr="00543FF0">
        <w:rPr>
          <w:rFonts w:ascii="Times New Roman" w:eastAsia="Times New Roman" w:hAnsi="Times New Roman" w:cs="Times New Roman"/>
          <w:i w:val="0"/>
          <w:color w:val="auto"/>
          <w:sz w:val="24"/>
          <w:szCs w:val="24"/>
        </w:rPr>
        <w:t xml:space="preserve">raduation </w:t>
      </w:r>
      <w:r w:rsidRPr="00543FF0">
        <w:rPr>
          <w:rFonts w:ascii="Times New Roman" w:eastAsia="Times New Roman" w:hAnsi="Times New Roman" w:cs="Times New Roman"/>
          <w:i w:val="0"/>
          <w:color w:val="auto"/>
          <w:sz w:val="24"/>
          <w:szCs w:val="24"/>
        </w:rPr>
        <w:t>Rate</w:t>
      </w:r>
      <w:r w:rsidR="00213550" w:rsidRPr="00543FF0">
        <w:rPr>
          <w:rFonts w:ascii="Times New Roman" w:eastAsia="Times New Roman" w:hAnsi="Times New Roman" w:cs="Times New Roman"/>
          <w:i w:val="0"/>
          <w:color w:val="auto"/>
          <w:sz w:val="24"/>
          <w:szCs w:val="24"/>
        </w:rPr>
        <w:t xml:space="preserve"> </w:t>
      </w:r>
      <w:r w:rsidR="00E44438" w:rsidRPr="00543FF0">
        <w:rPr>
          <w:rFonts w:ascii="Times New Roman" w:eastAsia="Times New Roman" w:hAnsi="Times New Roman" w:cs="Times New Roman"/>
          <w:i w:val="0"/>
          <w:color w:val="auto"/>
          <w:sz w:val="24"/>
          <w:szCs w:val="24"/>
        </w:rPr>
        <w:t xml:space="preserve">is assessed by a five-year </w:t>
      </w:r>
      <w:r w:rsidR="00F440AC" w:rsidRPr="00543FF0">
        <w:rPr>
          <w:rFonts w:ascii="Times New Roman" w:eastAsia="Times New Roman" w:hAnsi="Times New Roman" w:cs="Times New Roman"/>
          <w:i w:val="0"/>
          <w:color w:val="auto"/>
          <w:sz w:val="24"/>
          <w:szCs w:val="24"/>
        </w:rPr>
        <w:t>average of</w:t>
      </w:r>
      <w:r w:rsidR="00E44438" w:rsidRPr="00543FF0">
        <w:rPr>
          <w:rFonts w:ascii="Times New Roman" w:eastAsia="Times New Roman" w:hAnsi="Times New Roman" w:cs="Times New Roman"/>
          <w:i w:val="0"/>
          <w:color w:val="auto"/>
          <w:sz w:val="24"/>
          <w:szCs w:val="24"/>
        </w:rPr>
        <w:t xml:space="preserve"> full-time, new, and first-time, degree-seeking students per fall </w:t>
      </w:r>
      <w:r w:rsidR="004556A7" w:rsidRPr="00543FF0">
        <w:rPr>
          <w:rFonts w:ascii="Times New Roman" w:eastAsia="Times New Roman" w:hAnsi="Times New Roman" w:cs="Times New Roman"/>
          <w:i w:val="0"/>
          <w:color w:val="auto"/>
          <w:sz w:val="24"/>
          <w:szCs w:val="24"/>
        </w:rPr>
        <w:t>cohort year who graduated within</w:t>
      </w:r>
      <w:r w:rsidR="00F440AC" w:rsidRPr="00543FF0">
        <w:rPr>
          <w:rFonts w:ascii="Times New Roman" w:eastAsia="Times New Roman" w:hAnsi="Times New Roman" w:cs="Times New Roman"/>
          <w:i w:val="0"/>
          <w:color w:val="auto"/>
          <w:sz w:val="24"/>
          <w:szCs w:val="24"/>
        </w:rPr>
        <w:t xml:space="preserve"> 150% and 200% of time.  </w:t>
      </w:r>
      <w:r w:rsidR="0048244D" w:rsidRPr="00543FF0">
        <w:rPr>
          <w:rFonts w:ascii="Times New Roman" w:eastAsia="Times New Roman" w:hAnsi="Times New Roman" w:cs="Times New Roman"/>
          <w:i w:val="0"/>
          <w:color w:val="auto"/>
          <w:sz w:val="24"/>
          <w:szCs w:val="24"/>
        </w:rPr>
        <w:t xml:space="preserve">The benchmark for Student Preparedness for College is assessed by a five-year average of Fall cohort students who were registered for college level Math and English.  The benchmark for </w:t>
      </w:r>
      <w:r w:rsidRPr="00543FF0">
        <w:rPr>
          <w:rFonts w:ascii="Times New Roman" w:eastAsia="Times New Roman" w:hAnsi="Times New Roman" w:cs="Times New Roman"/>
          <w:i w:val="0"/>
          <w:color w:val="auto"/>
          <w:sz w:val="24"/>
          <w:szCs w:val="24"/>
        </w:rPr>
        <w:t>C</w:t>
      </w:r>
      <w:r w:rsidR="0048244D" w:rsidRPr="00543FF0">
        <w:rPr>
          <w:rFonts w:ascii="Times New Roman" w:eastAsia="Times New Roman" w:hAnsi="Times New Roman" w:cs="Times New Roman"/>
          <w:i w:val="0"/>
          <w:color w:val="auto"/>
          <w:sz w:val="24"/>
          <w:szCs w:val="24"/>
        </w:rPr>
        <w:t xml:space="preserve">ourse </w:t>
      </w:r>
      <w:r w:rsidRPr="00543FF0">
        <w:rPr>
          <w:rFonts w:ascii="Times New Roman" w:eastAsia="Times New Roman" w:hAnsi="Times New Roman" w:cs="Times New Roman"/>
          <w:i w:val="0"/>
          <w:color w:val="auto"/>
          <w:sz w:val="24"/>
          <w:szCs w:val="24"/>
        </w:rPr>
        <w:t>C</w:t>
      </w:r>
      <w:r w:rsidR="0048244D" w:rsidRPr="00543FF0">
        <w:rPr>
          <w:rFonts w:ascii="Times New Roman" w:eastAsia="Times New Roman" w:hAnsi="Times New Roman" w:cs="Times New Roman"/>
          <w:i w:val="0"/>
          <w:color w:val="auto"/>
          <w:sz w:val="24"/>
          <w:szCs w:val="24"/>
        </w:rPr>
        <w:t xml:space="preserve">ompletion is </w:t>
      </w:r>
      <w:r w:rsidR="007B6522" w:rsidRPr="00543FF0">
        <w:rPr>
          <w:rFonts w:ascii="Times New Roman" w:eastAsia="Times New Roman" w:hAnsi="Times New Roman" w:cs="Times New Roman"/>
          <w:i w:val="0"/>
          <w:color w:val="auto"/>
          <w:sz w:val="24"/>
          <w:szCs w:val="24"/>
        </w:rPr>
        <w:t>assessed</w:t>
      </w:r>
      <w:r w:rsidR="0048244D" w:rsidRPr="00543FF0">
        <w:rPr>
          <w:rFonts w:ascii="Times New Roman" w:eastAsia="Times New Roman" w:hAnsi="Times New Roman" w:cs="Times New Roman"/>
          <w:i w:val="0"/>
          <w:color w:val="auto"/>
          <w:sz w:val="24"/>
          <w:szCs w:val="24"/>
        </w:rPr>
        <w:t xml:space="preserve"> on a five-year average of all Fall-enrolled stud</w:t>
      </w:r>
      <w:r w:rsidRPr="00543FF0">
        <w:rPr>
          <w:rFonts w:ascii="Times New Roman" w:eastAsia="Times New Roman" w:hAnsi="Times New Roman" w:cs="Times New Roman"/>
          <w:i w:val="0"/>
          <w:color w:val="auto"/>
          <w:sz w:val="24"/>
          <w:szCs w:val="24"/>
        </w:rPr>
        <w:t xml:space="preserve">ents, both college level and developmental, </w:t>
      </w:r>
      <w:r w:rsidR="00A17AF7" w:rsidRPr="00543FF0">
        <w:rPr>
          <w:rFonts w:ascii="Times New Roman" w:eastAsia="Times New Roman" w:hAnsi="Times New Roman" w:cs="Times New Roman"/>
          <w:i w:val="0"/>
          <w:color w:val="auto"/>
          <w:sz w:val="24"/>
          <w:szCs w:val="24"/>
        </w:rPr>
        <w:t xml:space="preserve">who successfully </w:t>
      </w:r>
      <w:r w:rsidRPr="00543FF0">
        <w:rPr>
          <w:rFonts w:ascii="Times New Roman" w:eastAsia="Times New Roman" w:hAnsi="Times New Roman" w:cs="Times New Roman"/>
          <w:i w:val="0"/>
          <w:color w:val="auto"/>
          <w:sz w:val="24"/>
          <w:szCs w:val="24"/>
        </w:rPr>
        <w:t xml:space="preserve">completed a course.  The benchmark for Student Progression for Developmental Math and English is </w:t>
      </w:r>
      <w:r w:rsidR="007B6522" w:rsidRPr="00543FF0">
        <w:rPr>
          <w:rFonts w:ascii="Times New Roman" w:eastAsia="Times New Roman" w:hAnsi="Times New Roman" w:cs="Times New Roman"/>
          <w:i w:val="0"/>
          <w:color w:val="auto"/>
          <w:sz w:val="24"/>
          <w:szCs w:val="24"/>
        </w:rPr>
        <w:t>assessed</w:t>
      </w:r>
      <w:r w:rsidRPr="00543FF0">
        <w:rPr>
          <w:rFonts w:ascii="Times New Roman" w:eastAsia="Times New Roman" w:hAnsi="Times New Roman" w:cs="Times New Roman"/>
          <w:i w:val="0"/>
          <w:color w:val="auto"/>
          <w:sz w:val="24"/>
          <w:szCs w:val="24"/>
        </w:rPr>
        <w:t xml:space="preserve"> on a five-year average of Fall enrolled students who successfully passed their respective course(s).  The Job Placement rate </w:t>
      </w:r>
      <w:r w:rsidR="007B6522" w:rsidRPr="00543FF0">
        <w:rPr>
          <w:rFonts w:ascii="Times New Roman" w:eastAsia="Times New Roman" w:hAnsi="Times New Roman" w:cs="Times New Roman"/>
          <w:i w:val="0"/>
          <w:color w:val="auto"/>
          <w:sz w:val="24"/>
          <w:szCs w:val="24"/>
        </w:rPr>
        <w:t xml:space="preserve">is assessed on programs where at least ten (10) students graduated in the designated year.  </w:t>
      </w:r>
      <w:r w:rsidR="007B6522" w:rsidRPr="00543FF0">
        <w:rPr>
          <w:rFonts w:ascii="Times New Roman" w:eastAsia="Times New Roman" w:hAnsi="Times New Roman" w:cs="Times New Roman"/>
          <w:b/>
          <w:color w:val="auto"/>
          <w:sz w:val="24"/>
          <w:szCs w:val="24"/>
          <w:highlight w:val="green"/>
        </w:rPr>
        <w:t>GCC Factbook volume 11 page 32-35</w:t>
      </w:r>
    </w:p>
    <w:p w14:paraId="63A72DE4" w14:textId="53BAB422" w:rsidR="00881B64" w:rsidRPr="00543FF0" w:rsidRDefault="00881B64" w:rsidP="0048244D">
      <w:pPr>
        <w:pStyle w:val="Normal1"/>
        <w:rPr>
          <w:rFonts w:ascii="Times New Roman" w:eastAsia="Times New Roman" w:hAnsi="Times New Roman" w:cs="Times New Roman"/>
          <w:b/>
          <w:color w:val="auto"/>
          <w:sz w:val="24"/>
          <w:szCs w:val="24"/>
        </w:rPr>
      </w:pPr>
    </w:p>
    <w:p w14:paraId="3C9D55D1" w14:textId="1C663445" w:rsidR="00881B64" w:rsidRPr="00543FF0" w:rsidRDefault="00881B64" w:rsidP="0048244D">
      <w:pPr>
        <w:pStyle w:val="Normal1"/>
        <w:rPr>
          <w:rFonts w:ascii="Times New Roman" w:eastAsia="Times New Roman" w:hAnsi="Times New Roman" w:cs="Times New Roman"/>
          <w:i w:val="0"/>
          <w:color w:val="auto"/>
          <w:sz w:val="24"/>
          <w:szCs w:val="24"/>
        </w:rPr>
      </w:pPr>
      <w:r w:rsidRPr="00543FF0">
        <w:rPr>
          <w:rFonts w:ascii="Times New Roman" w:eastAsia="Times New Roman" w:hAnsi="Times New Roman" w:cs="Times New Roman"/>
          <w:i w:val="0"/>
          <w:color w:val="auto"/>
          <w:sz w:val="24"/>
          <w:szCs w:val="24"/>
        </w:rPr>
        <w:t xml:space="preserve">The institution-set-standards was presented and discussed with the governance committees of faculty senate and staff senate.  </w:t>
      </w:r>
      <w:r w:rsidRPr="00543FF0">
        <w:rPr>
          <w:rFonts w:ascii="Times New Roman" w:eastAsia="Times New Roman" w:hAnsi="Times New Roman" w:cs="Times New Roman"/>
          <w:b/>
          <w:color w:val="auto"/>
          <w:sz w:val="24"/>
          <w:szCs w:val="24"/>
          <w:highlight w:val="green"/>
        </w:rPr>
        <w:t>(Meeting minutes from Comprehensive Evidence Inventory)</w:t>
      </w:r>
      <w:r w:rsidRPr="00543FF0">
        <w:rPr>
          <w:rFonts w:ascii="Times New Roman" w:eastAsia="Times New Roman" w:hAnsi="Times New Roman" w:cs="Times New Roman"/>
          <w:b/>
          <w:color w:val="auto"/>
          <w:sz w:val="24"/>
          <w:szCs w:val="24"/>
        </w:rPr>
        <w:t xml:space="preserve">  </w:t>
      </w:r>
      <w:r w:rsidR="006F185F" w:rsidRPr="00543FF0">
        <w:rPr>
          <w:rFonts w:ascii="Times New Roman" w:eastAsia="Times New Roman" w:hAnsi="Times New Roman" w:cs="Times New Roman"/>
          <w:i w:val="0"/>
          <w:color w:val="auto"/>
          <w:sz w:val="24"/>
          <w:szCs w:val="24"/>
        </w:rPr>
        <w:t xml:space="preserve">The institution-set-standards is published in the GCC Factbook volume 11.  </w:t>
      </w:r>
    </w:p>
    <w:p w14:paraId="75E88EAA" w14:textId="5FE0FD24" w:rsidR="0048244D" w:rsidRPr="00543FF0" w:rsidRDefault="0048244D" w:rsidP="00B61715">
      <w:pPr>
        <w:pStyle w:val="Normal1"/>
        <w:rPr>
          <w:rFonts w:ascii="Times New Roman" w:eastAsia="Times New Roman" w:hAnsi="Times New Roman" w:cs="Times New Roman"/>
          <w:i w:val="0"/>
          <w:color w:val="auto"/>
        </w:rPr>
      </w:pPr>
    </w:p>
    <w:p w14:paraId="3F5C3427" w14:textId="77777777" w:rsidR="00BE22C5" w:rsidRPr="007969C0" w:rsidRDefault="00BE22C5" w:rsidP="00B61715">
      <w:pPr>
        <w:pStyle w:val="Heading4"/>
        <w:keepNext w:val="0"/>
        <w:keepLines w:val="0"/>
        <w:spacing w:before="0" w:after="0" w:line="240" w:lineRule="auto"/>
        <w:rPr>
          <w:rFonts w:ascii="Times New Roman" w:eastAsia="Times New Roman" w:hAnsi="Times New Roman" w:cs="Times New Roman"/>
          <w:color w:val="auto"/>
        </w:rPr>
      </w:pPr>
      <w:bookmarkStart w:id="21" w:name="_ahw4nqyo1zww" w:colFirst="0" w:colLast="0"/>
      <w:bookmarkStart w:id="22" w:name="_44sinio" w:colFirst="0" w:colLast="0"/>
      <w:bookmarkStart w:id="23" w:name="_5e7i47soxd24" w:colFirst="0" w:colLast="0"/>
      <w:bookmarkStart w:id="24" w:name="_2jxsxqh" w:colFirst="0" w:colLast="0"/>
      <w:bookmarkEnd w:id="21"/>
      <w:bookmarkEnd w:id="22"/>
      <w:bookmarkEnd w:id="23"/>
      <w:bookmarkEnd w:id="24"/>
      <w:r w:rsidRPr="00AB6229">
        <w:rPr>
          <w:rFonts w:ascii="Times New Roman" w:eastAsia="Times New Roman" w:hAnsi="Times New Roman" w:cs="Times New Roman"/>
          <w:i w:val="0"/>
          <w:color w:val="auto"/>
        </w:rPr>
        <w:t>Analysis and Evaluation:</w:t>
      </w:r>
    </w:p>
    <w:p w14:paraId="54BCE0FB" w14:textId="3E63B34A" w:rsidR="00D04048" w:rsidRPr="00543FF0" w:rsidRDefault="006F185F" w:rsidP="00D04048">
      <w:pPr>
        <w:pStyle w:val="Normal1"/>
        <w:rPr>
          <w:rFonts w:ascii="Times New Roman" w:eastAsia="Times New Roman" w:hAnsi="Times New Roman" w:cs="Times New Roman"/>
          <w:i w:val="0"/>
          <w:color w:val="auto"/>
          <w:sz w:val="24"/>
          <w:szCs w:val="24"/>
        </w:rPr>
      </w:pPr>
      <w:r w:rsidRPr="00377355">
        <w:rPr>
          <w:rFonts w:ascii="Times New Roman" w:eastAsia="Times New Roman" w:hAnsi="Times New Roman" w:cs="Times New Roman"/>
          <w:i w:val="0"/>
          <w:color w:val="auto"/>
          <w:sz w:val="24"/>
          <w:szCs w:val="24"/>
        </w:rPr>
        <w:t>The institutional-set-standards was developed</w:t>
      </w:r>
      <w:r w:rsidRPr="00D0192C">
        <w:rPr>
          <w:rFonts w:ascii="Times New Roman" w:eastAsia="Times New Roman" w:hAnsi="Times New Roman" w:cs="Times New Roman"/>
          <w:i w:val="0"/>
          <w:color w:val="auto"/>
          <w:sz w:val="24"/>
          <w:szCs w:val="24"/>
        </w:rPr>
        <w:t xml:space="preserve"> and presented to faculty senate and staff senate.  It is curr</w:t>
      </w:r>
      <w:r w:rsidRPr="00377355">
        <w:rPr>
          <w:rFonts w:ascii="Times New Roman" w:eastAsia="Times New Roman" w:hAnsi="Times New Roman"/>
        </w:rPr>
        <w:t xml:space="preserve">ently published in the GCC Factbook volume 11.  The institution-set-standards </w:t>
      </w:r>
      <w:r w:rsidR="00D04048" w:rsidRPr="00377355">
        <w:rPr>
          <w:rFonts w:ascii="Times New Roman" w:eastAsia="Times New Roman" w:hAnsi="Times New Roman"/>
        </w:rPr>
        <w:t xml:space="preserve">assesses graduation rates, student preparedness for college, course completion, student progression, and job placement.  </w:t>
      </w:r>
    </w:p>
    <w:p w14:paraId="7789D7FF" w14:textId="77777777" w:rsidR="00BE22C5" w:rsidRPr="00377355" w:rsidRDefault="00BE22C5" w:rsidP="00543FF0">
      <w:pPr>
        <w:pStyle w:val="Normal1"/>
        <w:rPr>
          <w:rFonts w:ascii="Times New Roman" w:eastAsia="Times New Roman" w:hAnsi="Times New Roman" w:cs="Times New Roman"/>
          <w:color w:val="auto"/>
          <w:sz w:val="24"/>
          <w:szCs w:val="24"/>
        </w:rPr>
      </w:pPr>
    </w:p>
    <w:p w14:paraId="0628CB25" w14:textId="77777777" w:rsidR="00F03DEA" w:rsidRDefault="00F03DEA" w:rsidP="00B61715">
      <w:pPr>
        <w:pStyle w:val="Heading4"/>
        <w:keepNext w:val="0"/>
        <w:keepLines w:val="0"/>
        <w:spacing w:before="0" w:after="0" w:line="240" w:lineRule="auto"/>
        <w:rPr>
          <w:rFonts w:ascii="Times New Roman" w:eastAsia="Times New Roman" w:hAnsi="Times New Roman" w:cs="Times New Roman"/>
          <w:i w:val="0"/>
          <w:color w:val="auto"/>
        </w:rPr>
      </w:pPr>
      <w:bookmarkStart w:id="25" w:name="_z337ya" w:colFirst="0" w:colLast="0"/>
      <w:bookmarkEnd w:id="25"/>
    </w:p>
    <w:p w14:paraId="6605F260" w14:textId="77777777" w:rsidR="00F03DEA" w:rsidRDefault="00F03DEA" w:rsidP="00B61715">
      <w:pPr>
        <w:pStyle w:val="Heading4"/>
        <w:keepNext w:val="0"/>
        <w:keepLines w:val="0"/>
        <w:spacing w:before="0" w:after="0" w:line="240" w:lineRule="auto"/>
        <w:rPr>
          <w:rFonts w:ascii="Times New Roman" w:eastAsia="Times New Roman" w:hAnsi="Times New Roman" w:cs="Times New Roman"/>
          <w:i w:val="0"/>
          <w:color w:val="auto"/>
        </w:rPr>
      </w:pPr>
    </w:p>
    <w:p w14:paraId="28CB3207" w14:textId="77777777" w:rsidR="00BE22C5" w:rsidRPr="00AB18D2" w:rsidRDefault="00BE22C5" w:rsidP="00B61715">
      <w:pPr>
        <w:pStyle w:val="Heading4"/>
        <w:keepNext w:val="0"/>
        <w:keepLines w:val="0"/>
        <w:spacing w:before="0" w:after="0" w:line="240" w:lineRule="auto"/>
        <w:rPr>
          <w:i w:val="0"/>
          <w:color w:val="auto"/>
          <w:u w:val="single"/>
        </w:rPr>
      </w:pPr>
      <w:bookmarkStart w:id="26" w:name="_3j2qqm3" w:colFirst="0" w:colLast="0"/>
      <w:bookmarkStart w:id="27" w:name="_8fpazgsb5pa3" w:colFirst="0" w:colLast="0"/>
      <w:bookmarkStart w:id="28" w:name="_yuqa2crfjwed" w:colFirst="0" w:colLast="0"/>
      <w:bookmarkStart w:id="29" w:name="_pcy8telqymqn" w:colFirst="0" w:colLast="0"/>
      <w:bookmarkEnd w:id="26"/>
      <w:bookmarkEnd w:id="27"/>
      <w:bookmarkEnd w:id="28"/>
      <w:bookmarkEnd w:id="29"/>
    </w:p>
    <w:p w14:paraId="164AFF9A" w14:textId="77777777" w:rsidR="00BE22C5" w:rsidRPr="00AB18D2" w:rsidRDefault="00BE22C5" w:rsidP="00AB18D2">
      <w:pPr>
        <w:pStyle w:val="Heading2"/>
        <w:spacing w:before="0"/>
        <w:rPr>
          <w:sz w:val="28"/>
          <w:szCs w:val="28"/>
        </w:rPr>
      </w:pPr>
      <w:bookmarkStart w:id="30" w:name="_1y810tw" w:colFirst="0" w:colLast="0"/>
      <w:bookmarkEnd w:id="30"/>
      <w:r w:rsidRPr="00AB18D2">
        <w:rPr>
          <w:sz w:val="28"/>
          <w:szCs w:val="28"/>
          <w:u w:val="single"/>
        </w:rPr>
        <w:lastRenderedPageBreak/>
        <w:t>Standard 1.B.4</w:t>
      </w:r>
      <w:r w:rsidRPr="00AB18D2">
        <w:rPr>
          <w:sz w:val="28"/>
          <w:szCs w:val="28"/>
        </w:rPr>
        <w:t xml:space="preserve">   </w:t>
      </w:r>
    </w:p>
    <w:p w14:paraId="563C6E3E"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color w:val="auto"/>
          <w:sz w:val="24"/>
          <w:szCs w:val="24"/>
        </w:rPr>
        <w:t xml:space="preserve">The institution uses assessment data and organizes its institutional processes to support student learning and student achievement. </w:t>
      </w:r>
    </w:p>
    <w:p w14:paraId="675E1C4F" w14:textId="77777777" w:rsidR="00BE22C5" w:rsidRPr="00AB18D2" w:rsidRDefault="00BE22C5" w:rsidP="00B61715">
      <w:pPr>
        <w:pStyle w:val="Normal1"/>
        <w:rPr>
          <w:rFonts w:ascii="Times New Roman" w:eastAsia="Times New Roman" w:hAnsi="Times New Roman" w:cs="Times New Roman"/>
          <w:color w:val="auto"/>
        </w:rPr>
      </w:pPr>
    </w:p>
    <w:p w14:paraId="2070F019" w14:textId="77777777" w:rsidR="00BE22C5" w:rsidRPr="007969C0" w:rsidRDefault="00BE22C5" w:rsidP="00B61715">
      <w:pPr>
        <w:pStyle w:val="Normal1"/>
        <w:rPr>
          <w:rFonts w:ascii="Times New Roman" w:eastAsia="Times New Roman" w:hAnsi="Times New Roman" w:cs="Times New Roman"/>
          <w:color w:val="auto"/>
        </w:rPr>
      </w:pPr>
      <w:r w:rsidRPr="00AB6229">
        <w:rPr>
          <w:rFonts w:ascii="Times New Roman" w:eastAsia="Times New Roman" w:hAnsi="Times New Roman" w:cs="Times New Roman"/>
          <w:b/>
          <w:i w:val="0"/>
          <w:color w:val="auto"/>
          <w:sz w:val="24"/>
          <w:szCs w:val="24"/>
        </w:rPr>
        <w:t>Evidence of Meeting the Standard:</w:t>
      </w:r>
    </w:p>
    <w:p w14:paraId="3F391F38" w14:textId="77777777" w:rsidR="00BE22C5" w:rsidRPr="00AB18D2" w:rsidRDefault="00BE22C5" w:rsidP="00B61715">
      <w:pPr>
        <w:pStyle w:val="Normal1"/>
        <w:rPr>
          <w:rFonts w:ascii="Times New Roman" w:eastAsia="Times New Roman" w:hAnsi="Times New Roman" w:cs="Times New Roman"/>
          <w:color w:val="auto"/>
        </w:rPr>
      </w:pPr>
    </w:p>
    <w:p w14:paraId="32EFB4E2" w14:textId="0569C32B" w:rsidR="00CD483C" w:rsidRDefault="00BE22C5" w:rsidP="00B61715">
      <w:pPr>
        <w:pStyle w:val="Normal1"/>
        <w:rPr>
          <w:rFonts w:ascii="Times New Roman" w:eastAsia="Times New Roman" w:hAnsi="Times New Roman" w:cs="Times New Roman"/>
          <w:b/>
          <w:color w:val="auto"/>
          <w:sz w:val="24"/>
          <w:szCs w:val="24"/>
          <w:highlight w:val="green"/>
          <w:u w:val="single"/>
        </w:rPr>
      </w:pPr>
      <w:r w:rsidRPr="00AB18D2">
        <w:rPr>
          <w:rFonts w:ascii="Times New Roman" w:eastAsia="Times New Roman" w:hAnsi="Times New Roman" w:cs="Times New Roman"/>
          <w:i w:val="0"/>
          <w:color w:val="auto"/>
          <w:sz w:val="24"/>
          <w:szCs w:val="24"/>
        </w:rPr>
        <w:t xml:space="preserve">The College has a comprehensive systematic institutional assessment process in place. GCC follows a two-year assessment cycle schedule.  The cycle has four phases:  Assessment Plan, Data Collection Status, Assessment Report, and Implementation Status.  These four phases apply at both program and course levels, to include </w:t>
      </w:r>
      <w:r w:rsidRPr="00AB18D2">
        <w:rPr>
          <w:rFonts w:ascii="Times New Roman" w:eastAsia="Times New Roman" w:hAnsi="Times New Roman" w:cs="Times New Roman"/>
          <w:i w:val="0"/>
          <w:color w:val="auto"/>
          <w:sz w:val="24"/>
          <w:szCs w:val="24"/>
          <w:highlight w:val="white"/>
        </w:rPr>
        <w:t xml:space="preserve">post-secondary, secondary, Continuing Education &amp; Workforce Development, Apprenticeship, </w:t>
      </w:r>
      <w:r w:rsidR="00B4676B">
        <w:rPr>
          <w:rFonts w:ascii="Times New Roman" w:eastAsia="Times New Roman" w:hAnsi="Times New Roman" w:cs="Times New Roman"/>
          <w:i w:val="0"/>
          <w:color w:val="auto"/>
          <w:sz w:val="24"/>
          <w:szCs w:val="24"/>
          <w:highlight w:val="white"/>
        </w:rPr>
        <w:t xml:space="preserve">Student Services, </w:t>
      </w:r>
      <w:r w:rsidRPr="00AB18D2">
        <w:rPr>
          <w:rFonts w:ascii="Times New Roman" w:eastAsia="Times New Roman" w:hAnsi="Times New Roman" w:cs="Times New Roman"/>
          <w:i w:val="0"/>
          <w:color w:val="auto"/>
          <w:sz w:val="24"/>
          <w:szCs w:val="24"/>
          <w:highlight w:val="white"/>
        </w:rPr>
        <w:t>and Adult Education</w:t>
      </w:r>
      <w:r w:rsidRPr="00AB18D2">
        <w:rPr>
          <w:rFonts w:ascii="Times New Roman" w:eastAsia="Times New Roman" w:hAnsi="Times New Roman" w:cs="Times New Roman"/>
          <w:i w:val="0"/>
          <w:color w:val="auto"/>
          <w:sz w:val="24"/>
          <w:szCs w:val="24"/>
        </w:rPr>
        <w:t xml:space="preserve"> domains.  Under the Assessment Report phase, the assessment author(s) are required to “record how results will be used for improvement”</w:t>
      </w:r>
      <w:r w:rsidR="002F0787">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 xml:space="preserve">The assessment process has an integrated planning procedure that assesses, supports, and improve student learning.  </w:t>
      </w:r>
      <w:r w:rsidRPr="00543FF0">
        <w:rPr>
          <w:rFonts w:ascii="Times New Roman" w:eastAsia="Times New Roman" w:hAnsi="Times New Roman" w:cs="Times New Roman"/>
          <w:b/>
          <w:color w:val="auto"/>
          <w:sz w:val="24"/>
          <w:szCs w:val="24"/>
          <w:highlight w:val="green"/>
          <w:u w:val="single"/>
        </w:rPr>
        <w:t>(</w:t>
      </w:r>
      <w:r w:rsidR="00CD483C">
        <w:rPr>
          <w:rFonts w:ascii="Times New Roman" w:eastAsia="Times New Roman" w:hAnsi="Times New Roman" w:cs="Times New Roman"/>
          <w:b/>
          <w:color w:val="auto"/>
          <w:sz w:val="24"/>
          <w:szCs w:val="24"/>
          <w:highlight w:val="green"/>
          <w:u w:val="single"/>
        </w:rPr>
        <w:t>15</w:t>
      </w:r>
      <w:r w:rsidR="00CD483C" w:rsidRPr="00543FF0">
        <w:rPr>
          <w:rFonts w:ascii="Times New Roman" w:eastAsia="Times New Roman" w:hAnsi="Times New Roman" w:cs="Times New Roman"/>
          <w:b/>
          <w:color w:val="auto"/>
          <w:sz w:val="24"/>
          <w:szCs w:val="24"/>
          <w:highlight w:val="green"/>
          <w:u w:val="single"/>
          <w:vertAlign w:val="superscript"/>
        </w:rPr>
        <w:t>th</w:t>
      </w:r>
      <w:r w:rsidR="00CD483C">
        <w:rPr>
          <w:rFonts w:ascii="Times New Roman" w:eastAsia="Times New Roman" w:hAnsi="Times New Roman" w:cs="Times New Roman"/>
          <w:b/>
          <w:color w:val="auto"/>
          <w:sz w:val="24"/>
          <w:szCs w:val="24"/>
          <w:highlight w:val="green"/>
          <w:u w:val="single"/>
        </w:rPr>
        <w:t xml:space="preserve"> AIAR page 93)</w:t>
      </w:r>
    </w:p>
    <w:p w14:paraId="15AA0F42" w14:textId="77777777" w:rsidR="00CD483C" w:rsidRDefault="00CD483C" w:rsidP="00B61715">
      <w:pPr>
        <w:pStyle w:val="Normal1"/>
        <w:rPr>
          <w:rFonts w:ascii="Times New Roman" w:eastAsia="Times New Roman" w:hAnsi="Times New Roman" w:cs="Times New Roman"/>
          <w:b/>
          <w:color w:val="auto"/>
          <w:sz w:val="24"/>
          <w:szCs w:val="24"/>
          <w:highlight w:val="green"/>
          <w:u w:val="single"/>
        </w:rPr>
      </w:pPr>
    </w:p>
    <w:p w14:paraId="0536214F" w14:textId="75C82CE4" w:rsidR="002C27AF" w:rsidRPr="00543FF0" w:rsidRDefault="0059228E" w:rsidP="00B61715">
      <w:pPr>
        <w:pStyle w:val="Normal1"/>
        <w:rPr>
          <w:rFonts w:ascii="Times New Roman" w:eastAsia="Times New Roman" w:hAnsi="Times New Roman" w:cs="Times New Roman"/>
          <w:i w:val="0"/>
          <w:color w:val="auto"/>
          <w:sz w:val="24"/>
          <w:szCs w:val="24"/>
        </w:rPr>
      </w:pPr>
      <w:r w:rsidRPr="00377355">
        <w:rPr>
          <w:rFonts w:ascii="Times New Roman" w:eastAsia="Times New Roman" w:hAnsi="Times New Roman" w:cs="Times New Roman"/>
          <w:i w:val="0"/>
          <w:color w:val="auto"/>
          <w:sz w:val="24"/>
          <w:szCs w:val="24"/>
        </w:rPr>
        <w:t xml:space="preserve">The “Use of Assessment Results” is the key part of the assessment report that provides direction on what actions will take place </w:t>
      </w:r>
      <w:r w:rsidR="00300FF8" w:rsidRPr="00377355">
        <w:rPr>
          <w:rFonts w:ascii="Times New Roman" w:eastAsia="Times New Roman" w:hAnsi="Times New Roman" w:cs="Times New Roman"/>
          <w:i w:val="0"/>
          <w:color w:val="auto"/>
          <w:sz w:val="24"/>
          <w:szCs w:val="24"/>
        </w:rPr>
        <w:t>for</w:t>
      </w:r>
      <w:r w:rsidRPr="00377355">
        <w:rPr>
          <w:rFonts w:ascii="Times New Roman" w:eastAsia="Times New Roman" w:hAnsi="Times New Roman" w:cs="Times New Roman"/>
          <w:i w:val="0"/>
          <w:color w:val="auto"/>
          <w:sz w:val="24"/>
          <w:szCs w:val="24"/>
        </w:rPr>
        <w:t xml:space="preserve"> </w:t>
      </w:r>
      <w:r w:rsidR="0033678F" w:rsidRPr="00377355">
        <w:rPr>
          <w:rFonts w:ascii="Times New Roman" w:eastAsia="Times New Roman" w:hAnsi="Times New Roman" w:cs="Times New Roman"/>
          <w:i w:val="0"/>
          <w:color w:val="auto"/>
          <w:sz w:val="24"/>
          <w:szCs w:val="24"/>
        </w:rPr>
        <w:t xml:space="preserve">further improvement with student learning and achievement.  </w:t>
      </w:r>
      <w:r w:rsidR="001349CB" w:rsidRPr="00377355">
        <w:rPr>
          <w:rFonts w:ascii="Times New Roman" w:eastAsia="Times New Roman" w:hAnsi="Times New Roman" w:cs="Times New Roman"/>
          <w:i w:val="0"/>
          <w:color w:val="auto"/>
          <w:sz w:val="24"/>
          <w:szCs w:val="24"/>
        </w:rPr>
        <w:t>If results indicate m</w:t>
      </w:r>
      <w:r w:rsidR="002A1B53" w:rsidRPr="00377355">
        <w:rPr>
          <w:rFonts w:ascii="Times New Roman" w:eastAsia="Times New Roman" w:hAnsi="Times New Roman" w:cs="Times New Roman"/>
          <w:i w:val="0"/>
          <w:color w:val="auto"/>
          <w:sz w:val="24"/>
          <w:szCs w:val="24"/>
        </w:rPr>
        <w:t>odifications in instructional me</w:t>
      </w:r>
      <w:r w:rsidR="00E900F5" w:rsidRPr="00377355">
        <w:rPr>
          <w:rFonts w:ascii="Times New Roman" w:eastAsia="Times New Roman" w:hAnsi="Times New Roman" w:cs="Times New Roman"/>
          <w:i w:val="0"/>
          <w:color w:val="auto"/>
          <w:sz w:val="24"/>
          <w:szCs w:val="24"/>
        </w:rPr>
        <w:t>thods is</w:t>
      </w:r>
      <w:r w:rsidR="001349CB" w:rsidRPr="00377355">
        <w:rPr>
          <w:rFonts w:ascii="Times New Roman" w:eastAsia="Times New Roman" w:hAnsi="Times New Roman" w:cs="Times New Roman"/>
          <w:i w:val="0"/>
          <w:color w:val="auto"/>
          <w:sz w:val="24"/>
          <w:szCs w:val="24"/>
        </w:rPr>
        <w:t xml:space="preserve"> needed, implementation takes place</w:t>
      </w:r>
      <w:r w:rsidR="002A1B53" w:rsidRPr="00377355">
        <w:rPr>
          <w:rFonts w:ascii="Times New Roman" w:eastAsia="Times New Roman" w:hAnsi="Times New Roman" w:cs="Times New Roman"/>
          <w:i w:val="0"/>
          <w:color w:val="auto"/>
          <w:sz w:val="24"/>
          <w:szCs w:val="24"/>
        </w:rPr>
        <w:t xml:space="preserve"> within the department</w:t>
      </w:r>
      <w:r w:rsidR="00E72C2F" w:rsidRPr="00377355">
        <w:rPr>
          <w:rFonts w:ascii="Times New Roman" w:eastAsia="Times New Roman" w:hAnsi="Times New Roman" w:cs="Times New Roman"/>
          <w:i w:val="0"/>
          <w:color w:val="auto"/>
          <w:sz w:val="24"/>
          <w:szCs w:val="24"/>
        </w:rPr>
        <w:t xml:space="preserve">. </w:t>
      </w:r>
      <w:r w:rsidR="006C1E6B" w:rsidRPr="00543FF0">
        <w:rPr>
          <w:rFonts w:ascii="Times New Roman" w:eastAsia="Times New Roman" w:hAnsi="Times New Roman" w:cs="Times New Roman"/>
          <w:b/>
          <w:color w:val="auto"/>
          <w:sz w:val="24"/>
          <w:szCs w:val="24"/>
          <w:highlight w:val="green"/>
        </w:rPr>
        <w:t>Comprehensive Evidence Inventory</w:t>
      </w:r>
      <w:r w:rsidR="001349CB" w:rsidRPr="00543FF0">
        <w:rPr>
          <w:rFonts w:ascii="Times New Roman" w:eastAsia="Times New Roman" w:hAnsi="Times New Roman" w:cs="Times New Roman"/>
          <w:b/>
          <w:color w:val="auto"/>
          <w:sz w:val="24"/>
          <w:szCs w:val="24"/>
          <w:highlight w:val="green"/>
        </w:rPr>
        <w:t>: sample assessment report</w:t>
      </w:r>
      <w:r w:rsidR="006C1E6B" w:rsidRPr="00377355">
        <w:rPr>
          <w:rFonts w:ascii="Times New Roman" w:eastAsia="Times New Roman" w:hAnsi="Times New Roman" w:cs="Times New Roman"/>
          <w:i w:val="0"/>
          <w:color w:val="auto"/>
          <w:sz w:val="24"/>
          <w:szCs w:val="24"/>
        </w:rPr>
        <w:t xml:space="preserve"> </w:t>
      </w:r>
      <w:r w:rsidR="00E900F5" w:rsidRPr="00377355">
        <w:rPr>
          <w:rFonts w:ascii="Times New Roman" w:eastAsia="Times New Roman" w:hAnsi="Times New Roman" w:cs="Times New Roman"/>
          <w:i w:val="0"/>
          <w:color w:val="auto"/>
          <w:sz w:val="24"/>
          <w:szCs w:val="24"/>
        </w:rPr>
        <w:t>If the modification is substantive</w:t>
      </w:r>
      <w:r w:rsidR="001349CB" w:rsidRPr="00377355">
        <w:rPr>
          <w:rFonts w:ascii="Times New Roman" w:eastAsia="Times New Roman" w:hAnsi="Times New Roman" w:cs="Times New Roman"/>
          <w:i w:val="0"/>
          <w:color w:val="auto"/>
          <w:sz w:val="24"/>
          <w:szCs w:val="24"/>
        </w:rPr>
        <w:t xml:space="preserve"> and requires</w:t>
      </w:r>
      <w:r w:rsidR="00E900F5" w:rsidRPr="00377355">
        <w:rPr>
          <w:rFonts w:ascii="Times New Roman" w:eastAsia="Times New Roman" w:hAnsi="Times New Roman" w:cs="Times New Roman"/>
          <w:i w:val="0"/>
          <w:color w:val="auto"/>
          <w:sz w:val="24"/>
          <w:szCs w:val="24"/>
        </w:rPr>
        <w:t xml:space="preserve"> revisions</w:t>
      </w:r>
      <w:r w:rsidR="006064AD" w:rsidRPr="00377355">
        <w:rPr>
          <w:rFonts w:ascii="Times New Roman" w:eastAsia="Times New Roman" w:hAnsi="Times New Roman" w:cs="Times New Roman"/>
          <w:i w:val="0"/>
          <w:color w:val="auto"/>
          <w:sz w:val="24"/>
          <w:szCs w:val="24"/>
        </w:rPr>
        <w:t xml:space="preserve"> in the curriculum</w:t>
      </w:r>
      <w:r w:rsidR="001349CB" w:rsidRPr="00377355">
        <w:rPr>
          <w:rFonts w:ascii="Times New Roman" w:eastAsia="Times New Roman" w:hAnsi="Times New Roman" w:cs="Times New Roman"/>
          <w:i w:val="0"/>
          <w:color w:val="auto"/>
          <w:sz w:val="24"/>
          <w:szCs w:val="24"/>
        </w:rPr>
        <w:t>,</w:t>
      </w:r>
      <w:r w:rsidR="006C1E6B" w:rsidRPr="00377355">
        <w:rPr>
          <w:rFonts w:ascii="Times New Roman" w:eastAsia="Times New Roman" w:hAnsi="Times New Roman" w:cs="Times New Roman"/>
          <w:i w:val="0"/>
          <w:color w:val="auto"/>
          <w:sz w:val="24"/>
          <w:szCs w:val="24"/>
        </w:rPr>
        <w:t xml:space="preserve"> </w:t>
      </w:r>
      <w:r w:rsidR="001349CB" w:rsidRPr="00377355">
        <w:rPr>
          <w:rFonts w:ascii="Times New Roman" w:eastAsia="Times New Roman" w:hAnsi="Times New Roman" w:cs="Times New Roman"/>
          <w:i w:val="0"/>
          <w:color w:val="auto"/>
          <w:sz w:val="24"/>
          <w:szCs w:val="24"/>
        </w:rPr>
        <w:t>it will then</w:t>
      </w:r>
      <w:r w:rsidR="006C1E6B" w:rsidRPr="00377355">
        <w:rPr>
          <w:rFonts w:ascii="Times New Roman" w:eastAsia="Times New Roman" w:hAnsi="Times New Roman" w:cs="Times New Roman"/>
          <w:i w:val="0"/>
          <w:color w:val="auto"/>
          <w:sz w:val="24"/>
          <w:szCs w:val="24"/>
        </w:rPr>
        <w:t xml:space="preserve"> go through the  review process of the Curriculum Review Committee</w:t>
      </w:r>
      <w:r w:rsidR="006064AD" w:rsidRPr="00377355">
        <w:rPr>
          <w:rFonts w:ascii="Times New Roman" w:eastAsia="Times New Roman" w:hAnsi="Times New Roman" w:cs="Times New Roman"/>
          <w:i w:val="0"/>
          <w:color w:val="auto"/>
          <w:sz w:val="24"/>
          <w:szCs w:val="24"/>
        </w:rPr>
        <w:t>.</w:t>
      </w:r>
      <w:r w:rsidR="00E72C2F" w:rsidRPr="00377355">
        <w:rPr>
          <w:rFonts w:ascii="Times New Roman" w:eastAsia="Times New Roman" w:hAnsi="Times New Roman" w:cs="Times New Roman"/>
          <w:i w:val="0"/>
          <w:color w:val="auto"/>
          <w:sz w:val="24"/>
          <w:szCs w:val="24"/>
        </w:rPr>
        <w:t xml:space="preserve"> </w:t>
      </w:r>
      <w:r w:rsidR="001349CB" w:rsidRPr="00543FF0">
        <w:rPr>
          <w:rFonts w:ascii="Times New Roman" w:eastAsia="Times New Roman" w:hAnsi="Times New Roman" w:cs="Times New Roman"/>
          <w:b/>
          <w:color w:val="auto"/>
          <w:sz w:val="24"/>
          <w:szCs w:val="24"/>
          <w:highlight w:val="green"/>
        </w:rPr>
        <w:t>Comprehensive Evidence Inventory: sample assessment report</w:t>
      </w:r>
      <w:r w:rsidR="001349CB" w:rsidRPr="00377355">
        <w:rPr>
          <w:rFonts w:ascii="Times New Roman" w:eastAsia="Times New Roman" w:hAnsi="Times New Roman" w:cs="Times New Roman"/>
          <w:i w:val="0"/>
          <w:color w:val="auto"/>
          <w:sz w:val="24"/>
          <w:szCs w:val="24"/>
        </w:rPr>
        <w:t xml:space="preserve"> </w:t>
      </w:r>
      <w:r w:rsidR="006C1E6B" w:rsidRPr="00377355">
        <w:rPr>
          <w:rFonts w:ascii="Times New Roman" w:eastAsia="Times New Roman" w:hAnsi="Times New Roman" w:cs="Times New Roman"/>
          <w:i w:val="0"/>
          <w:color w:val="auto"/>
          <w:sz w:val="24"/>
          <w:szCs w:val="24"/>
        </w:rPr>
        <w:t>If the assessment data indicates action to implement a</w:t>
      </w:r>
      <w:r w:rsidR="00E72C2F" w:rsidRPr="00377355">
        <w:rPr>
          <w:rFonts w:ascii="Times New Roman" w:eastAsia="Times New Roman" w:hAnsi="Times New Roman" w:cs="Times New Roman"/>
          <w:i w:val="0"/>
          <w:color w:val="auto"/>
          <w:sz w:val="24"/>
          <w:szCs w:val="24"/>
        </w:rPr>
        <w:t xml:space="preserve"> new assessment method</w:t>
      </w:r>
      <w:r w:rsidR="006C1E6B" w:rsidRPr="00377355">
        <w:rPr>
          <w:rFonts w:ascii="Times New Roman" w:eastAsia="Times New Roman" w:hAnsi="Times New Roman" w:cs="Times New Roman"/>
          <w:i w:val="0"/>
          <w:color w:val="auto"/>
          <w:sz w:val="24"/>
          <w:szCs w:val="24"/>
        </w:rPr>
        <w:t>, the revised methods</w:t>
      </w:r>
      <w:r w:rsidR="00E72C2F" w:rsidRPr="00377355">
        <w:rPr>
          <w:rFonts w:ascii="Times New Roman" w:eastAsia="Times New Roman" w:hAnsi="Times New Roman" w:cs="Times New Roman"/>
          <w:i w:val="0"/>
          <w:color w:val="auto"/>
          <w:sz w:val="24"/>
          <w:szCs w:val="24"/>
        </w:rPr>
        <w:t xml:space="preserve"> are reviewed and approved by the Committee on College Assessment </w:t>
      </w:r>
      <w:r w:rsidR="006C1E6B" w:rsidRPr="00377355">
        <w:rPr>
          <w:rFonts w:ascii="Times New Roman" w:eastAsia="Times New Roman" w:hAnsi="Times New Roman" w:cs="Times New Roman"/>
          <w:i w:val="0"/>
          <w:color w:val="auto"/>
          <w:sz w:val="24"/>
          <w:szCs w:val="24"/>
        </w:rPr>
        <w:t>upon submission of the assessment plan</w:t>
      </w:r>
      <w:r w:rsidR="00E72C2F" w:rsidRPr="00377355">
        <w:rPr>
          <w:rFonts w:ascii="Times New Roman" w:eastAsia="Times New Roman" w:hAnsi="Times New Roman" w:cs="Times New Roman"/>
          <w:i w:val="0"/>
          <w:color w:val="auto"/>
          <w:sz w:val="24"/>
          <w:szCs w:val="24"/>
        </w:rPr>
        <w:t xml:space="preserve">.  </w:t>
      </w:r>
      <w:r w:rsidR="001349CB" w:rsidRPr="00543FF0">
        <w:rPr>
          <w:rFonts w:ascii="Times New Roman" w:eastAsia="Times New Roman" w:hAnsi="Times New Roman" w:cs="Times New Roman"/>
          <w:b/>
          <w:color w:val="auto"/>
          <w:sz w:val="24"/>
          <w:szCs w:val="24"/>
          <w:highlight w:val="green"/>
        </w:rPr>
        <w:t>Comprehensive Evidence Inventory: sample assessment report</w:t>
      </w:r>
      <w:r w:rsidR="000209E0" w:rsidRPr="00543FF0">
        <w:rPr>
          <w:rFonts w:ascii="Times New Roman" w:eastAsia="Times New Roman" w:hAnsi="Times New Roman" w:cs="Times New Roman"/>
          <w:b/>
          <w:color w:val="auto"/>
          <w:sz w:val="24"/>
          <w:szCs w:val="24"/>
        </w:rPr>
        <w:t xml:space="preserve">  </w:t>
      </w:r>
      <w:r w:rsidR="000209E0" w:rsidRPr="00543FF0">
        <w:rPr>
          <w:rFonts w:ascii="Times New Roman" w:eastAsia="Times New Roman" w:hAnsi="Times New Roman" w:cs="Times New Roman"/>
          <w:i w:val="0"/>
          <w:color w:val="auto"/>
          <w:sz w:val="24"/>
          <w:szCs w:val="24"/>
        </w:rPr>
        <w:t xml:space="preserve">The acquisition of supplies and equipment may also be the course of action to be taken as indicated by the analyzed data.  There is a portion in the assessment report that allows the author to indicate a budget implication.  The faculty then submits a requisition to purchase the equipment and attaches the assessment report as justification to be reviewed by the Dean and undergo the procurement process.  </w:t>
      </w:r>
      <w:r w:rsidR="000209E0" w:rsidRPr="00543FF0">
        <w:rPr>
          <w:rFonts w:ascii="Times New Roman" w:eastAsia="Times New Roman" w:hAnsi="Times New Roman" w:cs="Times New Roman"/>
          <w:b/>
          <w:color w:val="auto"/>
          <w:sz w:val="24"/>
          <w:szCs w:val="24"/>
          <w:highlight w:val="green"/>
        </w:rPr>
        <w:t>Comprehensive Evidence Inventory: sample assessment report</w:t>
      </w:r>
      <w:r w:rsidR="000209E0" w:rsidRPr="00543FF0">
        <w:rPr>
          <w:rFonts w:ascii="Times New Roman" w:eastAsia="Times New Roman" w:hAnsi="Times New Roman" w:cs="Times New Roman"/>
          <w:b/>
          <w:color w:val="auto"/>
          <w:sz w:val="24"/>
          <w:szCs w:val="24"/>
        </w:rPr>
        <w:t xml:space="preserve">  </w:t>
      </w:r>
    </w:p>
    <w:p w14:paraId="5894BEE3" w14:textId="77777777" w:rsidR="006C1E6B" w:rsidRDefault="006C1E6B" w:rsidP="00B61715">
      <w:pPr>
        <w:pStyle w:val="Normal1"/>
        <w:rPr>
          <w:rFonts w:ascii="Times New Roman" w:eastAsia="Times New Roman" w:hAnsi="Times New Roman" w:cs="Times New Roman"/>
          <w:i w:val="0"/>
          <w:color w:val="auto"/>
          <w:sz w:val="24"/>
          <w:szCs w:val="24"/>
        </w:rPr>
      </w:pPr>
    </w:p>
    <w:p w14:paraId="1F8EB4E1" w14:textId="77777777" w:rsidR="00B55800" w:rsidRPr="00AB18D2" w:rsidRDefault="00B55800" w:rsidP="00B61715">
      <w:pPr>
        <w:pStyle w:val="Normal1"/>
        <w:rPr>
          <w:rFonts w:ascii="Times New Roman" w:eastAsia="Times New Roman" w:hAnsi="Times New Roman" w:cs="Times New Roman"/>
          <w:i w:val="0"/>
          <w:color w:val="auto"/>
          <w:sz w:val="24"/>
          <w:szCs w:val="24"/>
        </w:rPr>
      </w:pPr>
    </w:p>
    <w:p w14:paraId="1DB8FED0" w14:textId="347B6056" w:rsidR="0037735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Analysis and Evaluation:</w:t>
      </w:r>
    </w:p>
    <w:p w14:paraId="14A66174" w14:textId="7A7F8201" w:rsidR="00B55800" w:rsidRPr="00543FF0" w:rsidRDefault="00B55800" w:rsidP="00543FF0">
      <w:pPr>
        <w:pStyle w:val="Normal1"/>
        <w:rPr>
          <w:b/>
          <w:sz w:val="24"/>
          <w:szCs w:val="24"/>
        </w:rPr>
      </w:pPr>
      <w:r w:rsidRPr="00543FF0">
        <w:rPr>
          <w:rFonts w:ascii="Times New Roman" w:hAnsi="Times New Roman" w:cs="Times New Roman"/>
          <w:sz w:val="24"/>
          <w:szCs w:val="24"/>
        </w:rPr>
        <w:t>Based on the data analysis, the “Use of Assessment Results” indicates what actions are to be   taken to improve academic instruction. Changes in instructional methods and revisions in</w:t>
      </w:r>
      <w:r w:rsidR="00377355" w:rsidRPr="00543FF0">
        <w:rPr>
          <w:rFonts w:ascii="Times New Roman" w:hAnsi="Times New Roman" w:cs="Times New Roman"/>
          <w:sz w:val="24"/>
          <w:szCs w:val="24"/>
        </w:rPr>
        <w:t xml:space="preserve"> </w:t>
      </w:r>
      <w:r w:rsidRPr="00543FF0">
        <w:rPr>
          <w:rFonts w:ascii="Times New Roman" w:hAnsi="Times New Roman" w:cs="Times New Roman"/>
          <w:sz w:val="24"/>
          <w:szCs w:val="24"/>
        </w:rPr>
        <w:t xml:space="preserve">curriculum are faculty driven and may or may not go through the curriculum review process. Changes in assessment methods will be part of the submitted assessment plan and reviewed by the Committee on College Assessment.  The acquisition of supplies or equipment will go through the procurement process with the assessment results attached to the requisition as justification.  </w:t>
      </w:r>
    </w:p>
    <w:p w14:paraId="0BB60B0E" w14:textId="77777777" w:rsidR="00B55800" w:rsidRDefault="00B55800" w:rsidP="00AC5EA3">
      <w:pPr>
        <w:pStyle w:val="Heading2"/>
        <w:spacing w:before="0"/>
        <w:rPr>
          <w:i/>
          <w:sz w:val="24"/>
          <w:szCs w:val="24"/>
        </w:rPr>
      </w:pPr>
    </w:p>
    <w:p w14:paraId="61D2DB72" w14:textId="77777777" w:rsidR="00B55800" w:rsidRDefault="00B55800" w:rsidP="00AC5EA3">
      <w:pPr>
        <w:pStyle w:val="Heading2"/>
        <w:spacing w:before="0"/>
        <w:rPr>
          <w:i/>
          <w:sz w:val="24"/>
          <w:szCs w:val="24"/>
        </w:rPr>
      </w:pPr>
    </w:p>
    <w:p w14:paraId="7398454D" w14:textId="7655F9C8" w:rsidR="00BE22C5" w:rsidRPr="00AB18D2" w:rsidRDefault="00BE22C5" w:rsidP="00AC5EA3">
      <w:pPr>
        <w:pStyle w:val="Heading2"/>
        <w:spacing w:before="0"/>
        <w:rPr>
          <w:i/>
          <w:sz w:val="28"/>
          <w:szCs w:val="28"/>
        </w:rPr>
      </w:pPr>
      <w:bookmarkStart w:id="31" w:name="_bp9tok142emt" w:colFirst="0" w:colLast="0"/>
      <w:bookmarkStart w:id="32" w:name="_2bn6wsx" w:colFirst="0" w:colLast="0"/>
      <w:bookmarkEnd w:id="31"/>
      <w:bookmarkEnd w:id="32"/>
      <w:r w:rsidRPr="00AB18D2">
        <w:rPr>
          <w:sz w:val="28"/>
          <w:szCs w:val="28"/>
          <w:u w:val="single"/>
        </w:rPr>
        <w:lastRenderedPageBreak/>
        <w:t>Standard 1.B.5</w:t>
      </w:r>
      <w:r w:rsidRPr="00AB18D2">
        <w:rPr>
          <w:sz w:val="28"/>
          <w:szCs w:val="28"/>
        </w:rPr>
        <w:t xml:space="preserve"> </w:t>
      </w:r>
    </w:p>
    <w:p w14:paraId="33A79302" w14:textId="77777777" w:rsidR="00BE22C5" w:rsidRPr="00AB18D2" w:rsidRDefault="00BE22C5" w:rsidP="00B61715">
      <w:pPr>
        <w:pStyle w:val="Heading3"/>
        <w:spacing w:before="0" w:after="0" w:line="240" w:lineRule="auto"/>
        <w:rPr>
          <w:rFonts w:ascii="Times New Roman" w:eastAsia="Times New Roman" w:hAnsi="Times New Roman" w:cs="Times New Roman"/>
          <w:color w:val="auto"/>
        </w:rPr>
      </w:pPr>
      <w:bookmarkStart w:id="33" w:name="_qsh70q" w:colFirst="0" w:colLast="0"/>
      <w:bookmarkEnd w:id="33"/>
      <w:r w:rsidRPr="00AB18D2">
        <w:rPr>
          <w:rFonts w:ascii="Times New Roman" w:eastAsia="Times New Roman" w:hAnsi="Times New Roman" w:cs="Times New Roman"/>
          <w:b w:val="0"/>
          <w:color w:val="auto"/>
          <w:sz w:val="24"/>
          <w:szCs w:val="24"/>
        </w:rPr>
        <w:t>The institution assesses accomplishment of its mission through program review and evaluation of goals and objectives, student learning outcomes, and student achievement.  Quantitative and qualitative data are disaggregated for analysis by program type and mode of delivery.</w:t>
      </w:r>
    </w:p>
    <w:p w14:paraId="3EBF8D44" w14:textId="77777777" w:rsidR="00BE22C5" w:rsidRPr="00AB18D2" w:rsidRDefault="00BE22C5" w:rsidP="00B61715">
      <w:pPr>
        <w:pStyle w:val="Normal1"/>
        <w:rPr>
          <w:rFonts w:ascii="Times New Roman" w:eastAsia="Times New Roman" w:hAnsi="Times New Roman" w:cs="Times New Roman"/>
          <w:color w:val="auto"/>
        </w:rPr>
      </w:pPr>
    </w:p>
    <w:p w14:paraId="559B45DD" w14:textId="77777777" w:rsidR="00BE22C5" w:rsidRPr="007969C0" w:rsidRDefault="00BE22C5" w:rsidP="00B61715">
      <w:pPr>
        <w:pStyle w:val="Normal1"/>
        <w:rPr>
          <w:rFonts w:ascii="Times New Roman" w:eastAsia="Times New Roman" w:hAnsi="Times New Roman" w:cs="Times New Roman"/>
          <w:color w:val="auto"/>
        </w:rPr>
      </w:pPr>
      <w:r w:rsidRPr="00AB6229">
        <w:rPr>
          <w:rFonts w:ascii="Times New Roman" w:eastAsia="Times New Roman" w:hAnsi="Times New Roman" w:cs="Times New Roman"/>
          <w:b/>
          <w:i w:val="0"/>
          <w:color w:val="auto"/>
          <w:sz w:val="24"/>
          <w:szCs w:val="24"/>
        </w:rPr>
        <w:t xml:space="preserve">Evidence of Meeting the Standard: </w:t>
      </w:r>
    </w:p>
    <w:p w14:paraId="40D41929" w14:textId="77777777" w:rsidR="00BE22C5" w:rsidRPr="00AB18D2" w:rsidRDefault="00BE22C5" w:rsidP="00B61715">
      <w:pPr>
        <w:pStyle w:val="Normal1"/>
        <w:rPr>
          <w:rFonts w:ascii="Times New Roman" w:eastAsia="Times New Roman" w:hAnsi="Times New Roman" w:cs="Times New Roman"/>
          <w:color w:val="auto"/>
        </w:rPr>
      </w:pPr>
    </w:p>
    <w:p w14:paraId="7B738A0B" w14:textId="4DA8D98A" w:rsidR="000276CF" w:rsidRPr="00FC0ECF" w:rsidRDefault="008275AA" w:rsidP="00FA4AFB">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program review process, like our course assessment process, is on</w:t>
      </w:r>
      <w:r w:rsidR="00BE22C5" w:rsidRPr="00AB18D2">
        <w:rPr>
          <w:rFonts w:ascii="Times New Roman" w:eastAsia="Times New Roman" w:hAnsi="Times New Roman" w:cs="Times New Roman"/>
          <w:i w:val="0"/>
          <w:color w:val="auto"/>
          <w:sz w:val="24"/>
          <w:szCs w:val="24"/>
        </w:rPr>
        <w:t xml:space="preserve"> a 2 -year cycl</w:t>
      </w:r>
      <w:r>
        <w:rPr>
          <w:rFonts w:ascii="Times New Roman" w:eastAsia="Times New Roman" w:hAnsi="Times New Roman" w:cs="Times New Roman"/>
          <w:i w:val="0"/>
          <w:color w:val="auto"/>
          <w:sz w:val="24"/>
          <w:szCs w:val="24"/>
        </w:rPr>
        <w:t xml:space="preserve">e.  </w:t>
      </w:r>
      <w:r w:rsidR="000276CF">
        <w:rPr>
          <w:rFonts w:ascii="Times New Roman" w:eastAsia="Times New Roman" w:hAnsi="Times New Roman" w:cs="Times New Roman"/>
          <w:i w:val="0"/>
          <w:color w:val="auto"/>
          <w:sz w:val="24"/>
          <w:szCs w:val="24"/>
        </w:rPr>
        <w:t>The assessment cycle divides the various program types.  Group A is for Associate Degree programs.  Group B is for Certificate programs.  Group C is for Administrative &amp; Student Services Units, and Group D are Special Programs</w:t>
      </w:r>
      <w:r w:rsidR="000B7883">
        <w:rPr>
          <w:rFonts w:ascii="Times New Roman" w:eastAsia="Times New Roman" w:hAnsi="Times New Roman" w:cs="Times New Roman"/>
          <w:i w:val="0"/>
          <w:color w:val="auto"/>
          <w:sz w:val="24"/>
          <w:szCs w:val="24"/>
        </w:rPr>
        <w:t>.</w:t>
      </w:r>
      <w:r w:rsidR="000276CF">
        <w:rPr>
          <w:rFonts w:ascii="Times New Roman" w:eastAsia="Times New Roman" w:hAnsi="Times New Roman" w:cs="Times New Roman"/>
          <w:i w:val="0"/>
          <w:color w:val="auto"/>
          <w:sz w:val="24"/>
          <w:szCs w:val="24"/>
        </w:rPr>
        <w:t xml:space="preserve"> </w:t>
      </w:r>
      <w:r w:rsidR="000276CF">
        <w:rPr>
          <w:rFonts w:ascii="Times New Roman" w:eastAsia="Times New Roman" w:hAnsi="Times New Roman" w:cs="Times New Roman"/>
          <w:b/>
          <w:color w:val="auto"/>
          <w:highlight w:val="green"/>
        </w:rPr>
        <w:t>AIAR volume 15 Appendix C.</w:t>
      </w:r>
      <w:r w:rsidR="000276CF" w:rsidRPr="002D2266">
        <w:rPr>
          <w:rFonts w:ascii="Times New Roman" w:eastAsia="Times New Roman" w:hAnsi="Times New Roman" w:cs="Times New Roman"/>
          <w:b/>
          <w:color w:val="auto"/>
        </w:rPr>
        <w:t xml:space="preserve"> </w:t>
      </w:r>
      <w:r w:rsidR="000276CF" w:rsidRPr="002D2266">
        <w:rPr>
          <w:rFonts w:ascii="Times New Roman" w:eastAsia="Times New Roman" w:hAnsi="Times New Roman" w:cs="Times New Roman"/>
          <w:i w:val="0"/>
          <w:color w:val="auto"/>
        </w:rPr>
        <w:t xml:space="preserve">  </w:t>
      </w:r>
      <w:r>
        <w:rPr>
          <w:rFonts w:ascii="Times New Roman" w:eastAsia="Times New Roman" w:hAnsi="Times New Roman" w:cs="Times New Roman"/>
          <w:i w:val="0"/>
          <w:color w:val="auto"/>
          <w:sz w:val="24"/>
          <w:szCs w:val="24"/>
        </w:rPr>
        <w:t xml:space="preserve">The creation of the assessment plan for the program review is the first step.  </w:t>
      </w:r>
      <w:r w:rsidR="000276CF">
        <w:rPr>
          <w:rFonts w:ascii="Times New Roman" w:eastAsia="Times New Roman" w:hAnsi="Times New Roman" w:cs="Times New Roman"/>
          <w:i w:val="0"/>
          <w:color w:val="auto"/>
          <w:sz w:val="24"/>
          <w:szCs w:val="24"/>
        </w:rPr>
        <w:t>Assessment plans are created and submitted by each program and</w:t>
      </w:r>
      <w:r>
        <w:rPr>
          <w:rFonts w:ascii="Times New Roman" w:eastAsia="Times New Roman" w:hAnsi="Times New Roman" w:cs="Times New Roman"/>
          <w:i w:val="0"/>
          <w:color w:val="auto"/>
          <w:sz w:val="24"/>
          <w:szCs w:val="24"/>
        </w:rPr>
        <w:t xml:space="preserve"> is reviewed by the Committee on College Assessment.  The assessment plan provides information on what student learning outcomes are to be assessed, the criteria with which it will be assessed</w:t>
      </w:r>
      <w:r w:rsidR="000276CF">
        <w:rPr>
          <w:rFonts w:ascii="Times New Roman" w:eastAsia="Times New Roman" w:hAnsi="Times New Roman" w:cs="Times New Roman"/>
          <w:i w:val="0"/>
          <w:color w:val="auto"/>
          <w:sz w:val="24"/>
          <w:szCs w:val="24"/>
        </w:rPr>
        <w:t xml:space="preserve"> by</w:t>
      </w:r>
      <w:r>
        <w:rPr>
          <w:rFonts w:ascii="Times New Roman" w:eastAsia="Times New Roman" w:hAnsi="Times New Roman" w:cs="Times New Roman"/>
          <w:i w:val="0"/>
          <w:color w:val="auto"/>
          <w:sz w:val="24"/>
          <w:szCs w:val="24"/>
        </w:rPr>
        <w:t>, and the tool that will be used to gather the data.</w:t>
      </w:r>
      <w:r w:rsidR="00FA4AFB">
        <w:rPr>
          <w:rFonts w:ascii="Times New Roman" w:eastAsia="Times New Roman" w:hAnsi="Times New Roman" w:cs="Times New Roman"/>
          <w:i w:val="0"/>
          <w:color w:val="auto"/>
          <w:sz w:val="24"/>
          <w:szCs w:val="24"/>
        </w:rPr>
        <w:t xml:space="preserve">  </w:t>
      </w:r>
      <w:r w:rsidR="00FA4AFB" w:rsidRPr="002D2266">
        <w:rPr>
          <w:rFonts w:ascii="Times New Roman" w:eastAsia="Times New Roman" w:hAnsi="Times New Roman" w:cs="Times New Roman"/>
          <w:b/>
          <w:color w:val="auto"/>
          <w:highlight w:val="green"/>
        </w:rPr>
        <w:t xml:space="preserve">Comprehensive Evidence </w:t>
      </w:r>
      <w:r w:rsidR="00FA4AFB" w:rsidRPr="001349CB">
        <w:rPr>
          <w:rFonts w:ascii="Times New Roman" w:eastAsia="Times New Roman" w:hAnsi="Times New Roman" w:cs="Times New Roman"/>
          <w:b/>
          <w:color w:val="auto"/>
          <w:highlight w:val="green"/>
        </w:rPr>
        <w:t>Inventory</w:t>
      </w:r>
      <w:r w:rsidR="00FA4AFB">
        <w:rPr>
          <w:rFonts w:ascii="Times New Roman" w:eastAsia="Times New Roman" w:hAnsi="Times New Roman" w:cs="Times New Roman"/>
          <w:b/>
          <w:color w:val="auto"/>
          <w:highlight w:val="green"/>
        </w:rPr>
        <w:t>: sample program assessment plan.</w:t>
      </w:r>
      <w:r w:rsidR="00FA4AFB">
        <w:rPr>
          <w:rFonts w:ascii="Times New Roman" w:eastAsia="Times New Roman" w:hAnsi="Times New Roman" w:cs="Times New Roman"/>
          <w:b/>
          <w:color w:val="auto"/>
        </w:rPr>
        <w:t xml:space="preserve">  </w:t>
      </w:r>
      <w:r w:rsidR="00FA4AFB">
        <w:rPr>
          <w:rFonts w:ascii="Times New Roman" w:eastAsia="Times New Roman" w:hAnsi="Times New Roman" w:cs="Times New Roman"/>
          <w:i w:val="0"/>
          <w:color w:val="auto"/>
          <w:sz w:val="24"/>
          <w:szCs w:val="24"/>
        </w:rPr>
        <w:t xml:space="preserve">Upon approval of the assessment plan, the process of gathering data begins.  </w:t>
      </w:r>
      <w:r w:rsidR="000276CF">
        <w:rPr>
          <w:rFonts w:ascii="Times New Roman" w:eastAsia="Times New Roman" w:hAnsi="Times New Roman" w:cs="Times New Roman"/>
          <w:i w:val="0"/>
          <w:color w:val="auto"/>
          <w:sz w:val="24"/>
          <w:szCs w:val="24"/>
        </w:rPr>
        <w:t xml:space="preserve">The collection of data is the second step in the assessment cycle for both program review and course level assessment.  The third step in the assessment cycle is the recording of assessment results and how the results will be used for improvement.  The last and final step is </w:t>
      </w:r>
      <w:r w:rsidR="00FC0ECF">
        <w:rPr>
          <w:rFonts w:ascii="Times New Roman" w:eastAsia="Times New Roman" w:hAnsi="Times New Roman" w:cs="Times New Roman"/>
          <w:i w:val="0"/>
          <w:color w:val="auto"/>
          <w:sz w:val="24"/>
          <w:szCs w:val="24"/>
        </w:rPr>
        <w:t>to</w:t>
      </w:r>
      <w:r w:rsidR="000276CF">
        <w:rPr>
          <w:rFonts w:ascii="Times New Roman" w:eastAsia="Times New Roman" w:hAnsi="Times New Roman" w:cs="Times New Roman"/>
          <w:i w:val="0"/>
          <w:color w:val="auto"/>
          <w:sz w:val="24"/>
          <w:szCs w:val="24"/>
        </w:rPr>
        <w:t xml:space="preserve"> input</w:t>
      </w:r>
      <w:r w:rsidR="00FC0ECF">
        <w:rPr>
          <w:rFonts w:ascii="Times New Roman" w:eastAsia="Times New Roman" w:hAnsi="Times New Roman" w:cs="Times New Roman"/>
          <w:i w:val="0"/>
          <w:color w:val="auto"/>
          <w:sz w:val="24"/>
          <w:szCs w:val="24"/>
        </w:rPr>
        <w:t xml:space="preserve"> </w:t>
      </w:r>
      <w:r w:rsidR="000276CF">
        <w:rPr>
          <w:rFonts w:ascii="Times New Roman" w:eastAsia="Times New Roman" w:hAnsi="Times New Roman" w:cs="Times New Roman"/>
          <w:i w:val="0"/>
          <w:color w:val="auto"/>
          <w:sz w:val="24"/>
          <w:szCs w:val="24"/>
        </w:rPr>
        <w:t xml:space="preserve">the status of the implementation </w:t>
      </w:r>
      <w:r w:rsidR="00FC0ECF">
        <w:rPr>
          <w:rFonts w:ascii="Times New Roman" w:eastAsia="Times New Roman" w:hAnsi="Times New Roman" w:cs="Times New Roman"/>
          <w:i w:val="0"/>
          <w:color w:val="auto"/>
          <w:sz w:val="24"/>
          <w:szCs w:val="24"/>
        </w:rPr>
        <w:t xml:space="preserve">of the actions taken for improvement.  </w:t>
      </w:r>
      <w:r w:rsidR="00FC0ECF">
        <w:rPr>
          <w:rFonts w:ascii="Times New Roman" w:eastAsia="Times New Roman" w:hAnsi="Times New Roman" w:cs="Times New Roman"/>
          <w:b/>
          <w:color w:val="auto"/>
          <w:highlight w:val="green"/>
        </w:rPr>
        <w:t>AIAR volume 15 Appendix C</w:t>
      </w:r>
      <w:r w:rsidR="00FC0ECF">
        <w:rPr>
          <w:rFonts w:ascii="Times New Roman" w:eastAsia="Times New Roman" w:hAnsi="Times New Roman" w:cs="Times New Roman"/>
          <w:b/>
          <w:color w:val="auto"/>
        </w:rPr>
        <w:t xml:space="preserve"> </w:t>
      </w:r>
      <w:r w:rsidR="00FC0ECF">
        <w:rPr>
          <w:rFonts w:ascii="Times New Roman" w:eastAsia="Times New Roman" w:hAnsi="Times New Roman" w:cs="Times New Roman"/>
          <w:i w:val="0"/>
          <w:color w:val="auto"/>
        </w:rPr>
        <w:t xml:space="preserve">Growth in budgets requested by programs must be supported by assessment reports justifying the need for the increase in funding.  To plan accordingly for this, assessment plans must reflect the SLOs to be assessed that justify the funding.  </w:t>
      </w:r>
      <w:r w:rsidR="00FC0ECF" w:rsidRPr="002D2266">
        <w:rPr>
          <w:rFonts w:ascii="Times New Roman" w:eastAsia="Times New Roman" w:hAnsi="Times New Roman" w:cs="Times New Roman"/>
          <w:b/>
          <w:color w:val="auto"/>
          <w:highlight w:val="green"/>
        </w:rPr>
        <w:t xml:space="preserve">Comprehensive Evidence </w:t>
      </w:r>
      <w:r w:rsidR="00FC0ECF" w:rsidRPr="001349CB">
        <w:rPr>
          <w:rFonts w:ascii="Times New Roman" w:eastAsia="Times New Roman" w:hAnsi="Times New Roman" w:cs="Times New Roman"/>
          <w:b/>
          <w:color w:val="auto"/>
          <w:highlight w:val="green"/>
        </w:rPr>
        <w:t>Inventory</w:t>
      </w:r>
      <w:r w:rsidR="00FC0ECF">
        <w:rPr>
          <w:rFonts w:ascii="Times New Roman" w:eastAsia="Times New Roman" w:hAnsi="Times New Roman" w:cs="Times New Roman"/>
          <w:b/>
          <w:color w:val="auto"/>
          <w:highlight w:val="green"/>
        </w:rPr>
        <w:t>: sample program assessment report.</w:t>
      </w:r>
    </w:p>
    <w:p w14:paraId="4BCC87E6" w14:textId="77777777" w:rsidR="000276CF" w:rsidRDefault="000276CF" w:rsidP="00FA4AFB">
      <w:pPr>
        <w:pStyle w:val="Normal1"/>
        <w:rPr>
          <w:rFonts w:ascii="Times New Roman" w:eastAsia="Times New Roman" w:hAnsi="Times New Roman" w:cs="Times New Roman"/>
          <w:i w:val="0"/>
          <w:color w:val="auto"/>
          <w:sz w:val="24"/>
          <w:szCs w:val="24"/>
        </w:rPr>
      </w:pPr>
    </w:p>
    <w:p w14:paraId="4BAACF21" w14:textId="77777777" w:rsidR="00FC0ECF" w:rsidRPr="002D2266" w:rsidRDefault="009E0D6E" w:rsidP="00FC0ECF">
      <w:pPr>
        <w:pStyle w:val="Normal1"/>
        <w:rPr>
          <w:rFonts w:ascii="Times New Roman" w:eastAsia="Times New Roman" w:hAnsi="Times New Roman" w:cs="Times New Roman"/>
          <w:b/>
          <w:color w:val="auto"/>
        </w:rPr>
      </w:pPr>
      <w:r>
        <w:rPr>
          <w:rFonts w:ascii="Times New Roman" w:eastAsia="Times New Roman" w:hAnsi="Times New Roman" w:cs="Times New Roman"/>
          <w:i w:val="0"/>
          <w:color w:val="auto"/>
        </w:rPr>
        <w:t xml:space="preserve">Continuing Education falls under Group C and assesses program level student learning outcomes. </w:t>
      </w:r>
      <w:r w:rsidR="00FC0ECF">
        <w:rPr>
          <w:rFonts w:ascii="Times New Roman" w:eastAsia="Times New Roman" w:hAnsi="Times New Roman" w:cs="Times New Roman"/>
          <w:i w:val="0"/>
          <w:color w:val="auto"/>
        </w:rPr>
        <w:t xml:space="preserve"> </w:t>
      </w:r>
      <w:r w:rsidR="00FC0ECF" w:rsidRPr="002D2266">
        <w:rPr>
          <w:rFonts w:ascii="Times New Roman" w:eastAsia="Times New Roman" w:hAnsi="Times New Roman" w:cs="Times New Roman"/>
          <w:b/>
          <w:color w:val="auto"/>
          <w:highlight w:val="green"/>
        </w:rPr>
        <w:t xml:space="preserve">Comprehensive Evidence </w:t>
      </w:r>
      <w:r w:rsidR="00FC0ECF" w:rsidRPr="001349CB">
        <w:rPr>
          <w:rFonts w:ascii="Times New Roman" w:eastAsia="Times New Roman" w:hAnsi="Times New Roman" w:cs="Times New Roman"/>
          <w:b/>
          <w:color w:val="auto"/>
          <w:highlight w:val="green"/>
        </w:rPr>
        <w:t>Inventory</w:t>
      </w:r>
      <w:r w:rsidR="00FC0ECF">
        <w:rPr>
          <w:rFonts w:ascii="Times New Roman" w:eastAsia="Times New Roman" w:hAnsi="Times New Roman" w:cs="Times New Roman"/>
          <w:b/>
          <w:color w:val="auto"/>
          <w:highlight w:val="green"/>
        </w:rPr>
        <w:t>: sample program assessment report from CE.</w:t>
      </w:r>
    </w:p>
    <w:p w14:paraId="5FEA9D55" w14:textId="69EBA63C" w:rsidR="00FA4AFB" w:rsidRDefault="00FC0ECF" w:rsidP="00FA4AFB">
      <w:pPr>
        <w:pStyle w:val="Normal1"/>
        <w:rPr>
          <w:rFonts w:ascii="Times New Roman" w:eastAsia="Times New Roman" w:hAnsi="Times New Roman" w:cs="Times New Roman"/>
          <w:b/>
          <w:color w:val="auto"/>
        </w:rPr>
      </w:pPr>
      <w:r>
        <w:rPr>
          <w:rFonts w:ascii="Times New Roman" w:eastAsia="Times New Roman" w:hAnsi="Times New Roman" w:cs="Times New Roman"/>
          <w:i w:val="0"/>
          <w:color w:val="auto"/>
        </w:rPr>
        <w:t xml:space="preserve">To teach a course through Continuing Education, an application must be submitted.  The application consists of the course description and course student learning outcomes.  Attached to the application is the tool that will be used to assess the SLOs and gather the data.  One of the program level SLOs of Continuing Education </w:t>
      </w:r>
      <w:r w:rsidR="000B7883">
        <w:rPr>
          <w:rFonts w:ascii="Times New Roman" w:eastAsia="Times New Roman" w:hAnsi="Times New Roman" w:cs="Times New Roman"/>
          <w:i w:val="0"/>
          <w:color w:val="auto"/>
        </w:rPr>
        <w:t>assesses</w:t>
      </w:r>
      <w:r>
        <w:rPr>
          <w:rFonts w:ascii="Times New Roman" w:eastAsia="Times New Roman" w:hAnsi="Times New Roman" w:cs="Times New Roman"/>
          <w:i w:val="0"/>
          <w:color w:val="auto"/>
        </w:rPr>
        <w:t xml:space="preserve"> the courses it offers</w:t>
      </w:r>
      <w:r w:rsidR="000B7883">
        <w:rPr>
          <w:rFonts w:ascii="Times New Roman" w:eastAsia="Times New Roman" w:hAnsi="Times New Roman" w:cs="Times New Roman"/>
          <w:i w:val="0"/>
          <w:color w:val="auto"/>
        </w:rPr>
        <w:t xml:space="preserve"> through sample analysis. </w:t>
      </w:r>
      <w:r w:rsidR="000B7883" w:rsidRPr="002D2266">
        <w:rPr>
          <w:rFonts w:ascii="Times New Roman" w:eastAsia="Times New Roman" w:hAnsi="Times New Roman" w:cs="Times New Roman"/>
          <w:b/>
          <w:color w:val="auto"/>
          <w:highlight w:val="green"/>
        </w:rPr>
        <w:t xml:space="preserve">Comprehensive Evidence </w:t>
      </w:r>
      <w:r w:rsidR="000B7883" w:rsidRPr="001349CB">
        <w:rPr>
          <w:rFonts w:ascii="Times New Roman" w:eastAsia="Times New Roman" w:hAnsi="Times New Roman" w:cs="Times New Roman"/>
          <w:b/>
          <w:color w:val="auto"/>
          <w:highlight w:val="green"/>
        </w:rPr>
        <w:t>Inventory</w:t>
      </w:r>
      <w:r w:rsidR="000B7883">
        <w:rPr>
          <w:rFonts w:ascii="Times New Roman" w:eastAsia="Times New Roman" w:hAnsi="Times New Roman" w:cs="Times New Roman"/>
          <w:b/>
          <w:color w:val="auto"/>
          <w:highlight w:val="green"/>
        </w:rPr>
        <w:t>: sample program assessment report from CE</w:t>
      </w:r>
    </w:p>
    <w:p w14:paraId="1055482F" w14:textId="77777777" w:rsidR="000B7883" w:rsidRDefault="000B7883" w:rsidP="00FA4AFB">
      <w:pPr>
        <w:pStyle w:val="Normal1"/>
        <w:rPr>
          <w:rFonts w:ascii="Times New Roman" w:eastAsia="Times New Roman" w:hAnsi="Times New Roman" w:cs="Times New Roman"/>
          <w:b/>
          <w:color w:val="auto"/>
        </w:rPr>
      </w:pPr>
    </w:p>
    <w:p w14:paraId="32BEDFBC" w14:textId="2F190688" w:rsidR="000B7883" w:rsidRPr="000B7883" w:rsidRDefault="000B7883" w:rsidP="00FA4AFB">
      <w:pPr>
        <w:pStyle w:val="Normal1"/>
        <w:rPr>
          <w:rFonts w:ascii="Times New Roman" w:eastAsia="Times New Roman" w:hAnsi="Times New Roman" w:cs="Times New Roman"/>
          <w:i w:val="0"/>
          <w:color w:val="auto"/>
        </w:rPr>
      </w:pPr>
      <w:r>
        <w:rPr>
          <w:rFonts w:ascii="Times New Roman" w:eastAsia="Times New Roman" w:hAnsi="Times New Roman" w:cs="Times New Roman"/>
          <w:i w:val="0"/>
          <w:color w:val="auto"/>
        </w:rPr>
        <w:t xml:space="preserve">Guam Community College currently does not have an instructional program that is delivered strictly online.  </w:t>
      </w:r>
    </w:p>
    <w:p w14:paraId="68EA8D6C"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09405AA7" w14:textId="77777777" w:rsidR="00BE22C5" w:rsidRPr="007969C0" w:rsidRDefault="00BE22C5" w:rsidP="00B61715">
      <w:pPr>
        <w:pStyle w:val="Normal1"/>
        <w:rPr>
          <w:rFonts w:ascii="Times New Roman" w:eastAsia="Times New Roman" w:hAnsi="Times New Roman" w:cs="Times New Roman"/>
          <w:color w:val="auto"/>
        </w:rPr>
      </w:pPr>
      <w:r w:rsidRPr="00AB6229">
        <w:rPr>
          <w:rFonts w:ascii="Times New Roman" w:eastAsia="Times New Roman" w:hAnsi="Times New Roman" w:cs="Times New Roman"/>
          <w:b/>
          <w:i w:val="0"/>
          <w:color w:val="auto"/>
          <w:sz w:val="24"/>
          <w:szCs w:val="24"/>
        </w:rPr>
        <w:t>Analysis and Evaluation:</w:t>
      </w:r>
    </w:p>
    <w:p w14:paraId="04E27A29" w14:textId="7B391D6D" w:rsidR="00BE22C5" w:rsidRPr="00AB18D2" w:rsidRDefault="000B7883" w:rsidP="00B61715">
      <w:pPr>
        <w:pStyle w:val="Normal1"/>
        <w:rPr>
          <w:rFonts w:ascii="Times New Roman" w:eastAsia="Times New Roman" w:hAnsi="Times New Roman" w:cs="Times New Roman"/>
          <w:color w:val="auto"/>
        </w:rPr>
      </w:pPr>
      <w:r>
        <w:rPr>
          <w:rFonts w:ascii="Times New Roman" w:eastAsia="Times New Roman" w:hAnsi="Times New Roman" w:cs="Times New Roman"/>
          <w:i w:val="0"/>
          <w:color w:val="auto"/>
          <w:sz w:val="24"/>
          <w:szCs w:val="24"/>
        </w:rPr>
        <w:t>Program at GCC is on</w:t>
      </w:r>
      <w:r w:rsidRPr="00AB18D2">
        <w:rPr>
          <w:rFonts w:ascii="Times New Roman" w:eastAsia="Times New Roman" w:hAnsi="Times New Roman" w:cs="Times New Roman"/>
          <w:i w:val="0"/>
          <w:color w:val="auto"/>
          <w:sz w:val="24"/>
          <w:szCs w:val="24"/>
        </w:rPr>
        <w:t xml:space="preserve"> a 2 -year cycl</w:t>
      </w:r>
      <w:r>
        <w:rPr>
          <w:rFonts w:ascii="Times New Roman" w:eastAsia="Times New Roman" w:hAnsi="Times New Roman" w:cs="Times New Roman"/>
          <w:i w:val="0"/>
          <w:color w:val="auto"/>
          <w:sz w:val="24"/>
          <w:szCs w:val="24"/>
        </w:rPr>
        <w:t xml:space="preserve">e.  The assessment cycle divides the various program types.  Group A: Associate Degree programs, Group B: Certificate programs, Group C: Administrative &amp; Student Services Units, and Group D: Special Programs.  Program review consists of four separate processes within the two year cycle.  Creation of the assessment plan is the first step, which must go through an approval process with the Committee on College Assessment.  The second step is data collection.  The third step is the recording of the assessment results and actions to be taken for improvement.  The last step is the status of implementation of actions for improvement.    </w:t>
      </w:r>
    </w:p>
    <w:p w14:paraId="1D4ECDE9" w14:textId="77777777" w:rsidR="00BE22C5" w:rsidRPr="00AB18D2" w:rsidRDefault="00BE22C5" w:rsidP="00AC5EA3">
      <w:pPr>
        <w:pStyle w:val="Heading2"/>
        <w:spacing w:before="0"/>
        <w:rPr>
          <w:sz w:val="28"/>
          <w:szCs w:val="28"/>
        </w:rPr>
      </w:pPr>
      <w:bookmarkStart w:id="34" w:name="_3as4poj" w:colFirst="0" w:colLast="0"/>
      <w:bookmarkEnd w:id="34"/>
      <w:r w:rsidRPr="00AB18D2">
        <w:rPr>
          <w:sz w:val="28"/>
          <w:szCs w:val="28"/>
          <w:u w:val="single"/>
        </w:rPr>
        <w:lastRenderedPageBreak/>
        <w:t>Standard 1.B.6</w:t>
      </w:r>
      <w:r w:rsidRPr="00AB18D2">
        <w:rPr>
          <w:sz w:val="28"/>
          <w:szCs w:val="28"/>
        </w:rPr>
        <w:t xml:space="preserve">  </w:t>
      </w:r>
    </w:p>
    <w:p w14:paraId="733E1EC3" w14:textId="77777777"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color w:val="auto"/>
          <w:sz w:val="24"/>
          <w:szCs w:val="24"/>
        </w:rPr>
        <w:t xml:space="preserve">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 </w:t>
      </w:r>
    </w:p>
    <w:p w14:paraId="312F04BE"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5BF20550" w14:textId="77777777" w:rsidR="00BE22C5" w:rsidRPr="007969C0" w:rsidRDefault="00BE22C5" w:rsidP="00B61715">
      <w:pPr>
        <w:pStyle w:val="Normal1"/>
        <w:rPr>
          <w:rFonts w:ascii="Times New Roman" w:eastAsia="Times New Roman" w:hAnsi="Times New Roman" w:cs="Times New Roman"/>
          <w:color w:val="auto"/>
        </w:rPr>
      </w:pPr>
      <w:r w:rsidRPr="00AB6229">
        <w:rPr>
          <w:rFonts w:ascii="Times New Roman" w:eastAsia="Times New Roman" w:hAnsi="Times New Roman" w:cs="Times New Roman"/>
          <w:b/>
          <w:i w:val="0"/>
          <w:color w:val="auto"/>
          <w:sz w:val="24"/>
          <w:szCs w:val="24"/>
        </w:rPr>
        <w:t>Evidence of Meeting the Standard:</w:t>
      </w:r>
    </w:p>
    <w:p w14:paraId="6EC2BC5B" w14:textId="77777777" w:rsidR="00BE22C5" w:rsidRPr="00AB18D2" w:rsidRDefault="00BE22C5" w:rsidP="00B61715">
      <w:pPr>
        <w:pStyle w:val="Normal1"/>
        <w:rPr>
          <w:rFonts w:ascii="Times New Roman" w:eastAsia="Times New Roman" w:hAnsi="Times New Roman" w:cs="Times New Roman"/>
          <w:color w:val="auto"/>
        </w:rPr>
      </w:pPr>
    </w:p>
    <w:p w14:paraId="0388AA30" w14:textId="04C8A125" w:rsidR="00D633AF" w:rsidRDefault="001E5461" w:rsidP="00B61715">
      <w:pPr>
        <w:pStyle w:val="Normal1"/>
        <w:rPr>
          <w:rFonts w:ascii="Times New Roman" w:eastAsia="Times New Roman" w:hAnsi="Times New Roman" w:cs="Times New Roman"/>
          <w:i w:val="0"/>
          <w:color w:val="auto"/>
          <w:sz w:val="24"/>
          <w:szCs w:val="24"/>
        </w:rPr>
      </w:pPr>
      <w:r w:rsidRPr="00543FF0">
        <w:rPr>
          <w:rFonts w:ascii="Times New Roman" w:eastAsia="Times New Roman" w:hAnsi="Times New Roman"/>
          <w:i w:val="0"/>
          <w:sz w:val="24"/>
          <w:szCs w:val="24"/>
        </w:rPr>
        <w:t>In the General Educati</w:t>
      </w:r>
      <w:r w:rsidR="001476C9" w:rsidRPr="00543FF0">
        <w:rPr>
          <w:rFonts w:ascii="Times New Roman" w:eastAsia="Times New Roman" w:hAnsi="Times New Roman"/>
          <w:i w:val="0"/>
          <w:sz w:val="24"/>
          <w:szCs w:val="24"/>
        </w:rPr>
        <w:t>on Impact Follow-Up Study A Statistical Update for Academic Year 2013-2014</w:t>
      </w:r>
      <w:r w:rsidR="001476C9" w:rsidRPr="00543FF0">
        <w:rPr>
          <w:rFonts w:ascii="Times New Roman" w:eastAsia="Times New Roman" w:hAnsi="Times New Roman"/>
          <w:b/>
          <w:sz w:val="24"/>
          <w:szCs w:val="24"/>
        </w:rPr>
        <w:t xml:space="preserve"> </w:t>
      </w:r>
      <w:r w:rsidR="00BE22C5" w:rsidRPr="00377355">
        <w:rPr>
          <w:rFonts w:ascii="Times New Roman" w:eastAsia="Times New Roman" w:hAnsi="Times New Roman" w:cs="Times New Roman"/>
          <w:i w:val="0"/>
          <w:color w:val="auto"/>
          <w:sz w:val="24"/>
          <w:szCs w:val="24"/>
        </w:rPr>
        <w:t xml:space="preserve">a </w:t>
      </w:r>
      <w:r w:rsidRPr="00377355">
        <w:rPr>
          <w:rFonts w:ascii="Times New Roman" w:eastAsia="Times New Roman" w:hAnsi="Times New Roman" w:cs="Times New Roman"/>
          <w:i w:val="0"/>
          <w:color w:val="auto"/>
          <w:sz w:val="24"/>
          <w:szCs w:val="24"/>
        </w:rPr>
        <w:t xml:space="preserve">subpopulation of students </w:t>
      </w:r>
      <w:r w:rsidRPr="000E50E8">
        <w:rPr>
          <w:rFonts w:ascii="Times New Roman" w:eastAsia="Times New Roman" w:hAnsi="Times New Roman" w:cs="Times New Roman"/>
          <w:i w:val="0"/>
          <w:color w:val="auto"/>
          <w:sz w:val="24"/>
          <w:szCs w:val="24"/>
        </w:rPr>
        <w:t>taking</w:t>
      </w:r>
      <w:r w:rsidRPr="00F656E7">
        <w:rPr>
          <w:rFonts w:ascii="Times New Roman" w:eastAsia="Times New Roman" w:hAnsi="Times New Roman" w:cs="Times New Roman"/>
          <w:i w:val="0"/>
          <w:color w:val="auto"/>
          <w:sz w:val="24"/>
          <w:szCs w:val="24"/>
        </w:rPr>
        <w:t xml:space="preserve"> developmental </w:t>
      </w:r>
      <w:r w:rsidRPr="00102321">
        <w:rPr>
          <w:rFonts w:ascii="Times New Roman" w:eastAsia="Times New Roman" w:hAnsi="Times New Roman" w:cs="Times New Roman"/>
          <w:i w:val="0"/>
          <w:color w:val="auto"/>
          <w:sz w:val="24"/>
          <w:szCs w:val="24"/>
        </w:rPr>
        <w:t>Math and English</w:t>
      </w:r>
      <w:r w:rsidRPr="00377355">
        <w:rPr>
          <w:rFonts w:ascii="Times New Roman" w:eastAsia="Times New Roman" w:hAnsi="Times New Roman" w:cs="Times New Roman"/>
          <w:i w:val="0"/>
          <w:color w:val="auto"/>
          <w:sz w:val="24"/>
          <w:szCs w:val="24"/>
        </w:rPr>
        <w:t xml:space="preserve"> was identified where the data indicated </w:t>
      </w:r>
      <w:r w:rsidR="00BE22C5" w:rsidRPr="00377355">
        <w:rPr>
          <w:rFonts w:ascii="Times New Roman" w:eastAsia="Times New Roman" w:hAnsi="Times New Roman" w:cs="Times New Roman"/>
          <w:i w:val="0"/>
          <w:color w:val="auto"/>
          <w:sz w:val="24"/>
          <w:szCs w:val="24"/>
        </w:rPr>
        <w:t>gap</w:t>
      </w:r>
      <w:r w:rsidRPr="00377355">
        <w:rPr>
          <w:rFonts w:ascii="Times New Roman" w:eastAsia="Times New Roman" w:hAnsi="Times New Roman" w:cs="Times New Roman"/>
          <w:i w:val="0"/>
          <w:color w:val="auto"/>
          <w:sz w:val="24"/>
          <w:szCs w:val="24"/>
        </w:rPr>
        <w:t>s</w:t>
      </w:r>
      <w:r w:rsidR="00BE22C5" w:rsidRPr="00377355">
        <w:rPr>
          <w:rFonts w:ascii="Times New Roman" w:eastAsia="Times New Roman" w:hAnsi="Times New Roman" w:cs="Times New Roman"/>
          <w:i w:val="0"/>
          <w:color w:val="auto"/>
          <w:sz w:val="24"/>
          <w:szCs w:val="24"/>
        </w:rPr>
        <w:t xml:space="preserve"> in student achievement.  </w:t>
      </w:r>
      <w:r w:rsidR="00C54632" w:rsidRPr="00543FF0">
        <w:rPr>
          <w:rFonts w:ascii="Times New Roman" w:eastAsia="Times New Roman" w:hAnsi="Times New Roman"/>
          <w:b/>
          <w:sz w:val="24"/>
          <w:szCs w:val="24"/>
          <w:highlight w:val="green"/>
        </w:rPr>
        <w:t xml:space="preserve">According to the </w:t>
      </w:r>
      <w:r w:rsidR="00F245BF" w:rsidRPr="00543FF0">
        <w:rPr>
          <w:rFonts w:ascii="Times New Roman" w:eastAsia="Times New Roman" w:hAnsi="Times New Roman"/>
          <w:b/>
          <w:sz w:val="24"/>
          <w:szCs w:val="24"/>
          <w:highlight w:val="green"/>
        </w:rPr>
        <w:t>Fact Book volume 11 pg</w:t>
      </w:r>
      <w:r w:rsidR="00F245BF" w:rsidRPr="00543FF0">
        <w:rPr>
          <w:rFonts w:ascii="Times New Roman" w:eastAsia="Times New Roman" w:hAnsi="Times New Roman"/>
          <w:sz w:val="24"/>
          <w:szCs w:val="24"/>
          <w:highlight w:val="green"/>
        </w:rPr>
        <w:t xml:space="preserve"> 23</w:t>
      </w:r>
      <w:r w:rsidR="00F245BF" w:rsidRPr="00377355">
        <w:rPr>
          <w:rFonts w:ascii="Times New Roman" w:eastAsia="Times New Roman" w:hAnsi="Times New Roman" w:cs="Times New Roman"/>
          <w:i w:val="0"/>
          <w:color w:val="auto"/>
          <w:sz w:val="24"/>
          <w:szCs w:val="24"/>
          <w:highlight w:val="green"/>
        </w:rPr>
        <w:t xml:space="preserve"> </w:t>
      </w:r>
      <w:r w:rsidR="00C37B88" w:rsidRPr="00377355">
        <w:rPr>
          <w:rFonts w:ascii="Times New Roman" w:eastAsia="Times New Roman" w:hAnsi="Times New Roman" w:cs="Times New Roman"/>
          <w:i w:val="0"/>
          <w:color w:val="auto"/>
          <w:sz w:val="24"/>
          <w:szCs w:val="24"/>
        </w:rPr>
        <w:t xml:space="preserve"> from 2007 to 2016 </w:t>
      </w:r>
      <w:r w:rsidR="00F245BF" w:rsidRPr="00543FF0">
        <w:rPr>
          <w:rFonts w:ascii="Times New Roman" w:eastAsia="Times New Roman" w:hAnsi="Times New Roman"/>
          <w:i w:val="0"/>
          <w:sz w:val="24"/>
          <w:szCs w:val="24"/>
        </w:rPr>
        <w:t>there</w:t>
      </w:r>
      <w:r w:rsidR="00F245BF" w:rsidRPr="00543FF0">
        <w:rPr>
          <w:rFonts w:ascii="Times New Roman" w:eastAsia="Times New Roman" w:hAnsi="Times New Roman"/>
          <w:sz w:val="24"/>
          <w:szCs w:val="24"/>
        </w:rPr>
        <w:t xml:space="preserve"> </w:t>
      </w:r>
      <w:r w:rsidR="00F245BF" w:rsidRPr="00377355">
        <w:rPr>
          <w:rFonts w:ascii="Times New Roman" w:eastAsia="Times New Roman" w:hAnsi="Times New Roman" w:cs="Times New Roman"/>
          <w:i w:val="0"/>
          <w:color w:val="auto"/>
          <w:sz w:val="24"/>
          <w:szCs w:val="24"/>
        </w:rPr>
        <w:t>has</w:t>
      </w:r>
      <w:r w:rsidR="00C37B88" w:rsidRPr="00377355">
        <w:rPr>
          <w:rFonts w:ascii="Times New Roman" w:eastAsia="Times New Roman" w:hAnsi="Times New Roman" w:cs="Times New Roman"/>
          <w:i w:val="0"/>
          <w:color w:val="auto"/>
          <w:sz w:val="24"/>
          <w:szCs w:val="24"/>
        </w:rPr>
        <w:t xml:space="preserve"> been an average of a 2.3% decline each year in enrollment for developmental English, which are EN100W, EN100B, EN100R,</w:t>
      </w:r>
      <w:r w:rsidR="00C37B88">
        <w:rPr>
          <w:rFonts w:ascii="Times New Roman" w:eastAsia="Times New Roman" w:hAnsi="Times New Roman" w:cs="Times New Roman"/>
          <w:i w:val="0"/>
          <w:color w:val="auto"/>
          <w:sz w:val="24"/>
          <w:szCs w:val="24"/>
        </w:rPr>
        <w:t xml:space="preserve"> and EN100RW.  </w:t>
      </w:r>
      <w:r w:rsidR="00D633AF">
        <w:rPr>
          <w:rFonts w:ascii="Times New Roman" w:eastAsia="Times New Roman" w:hAnsi="Times New Roman" w:cs="Times New Roman"/>
          <w:i w:val="0"/>
          <w:color w:val="auto"/>
          <w:sz w:val="24"/>
          <w:szCs w:val="24"/>
        </w:rPr>
        <w:t>Despite a slight decline each year in enrollment for developmental English,</w:t>
      </w:r>
      <w:r w:rsidR="00C37B88">
        <w:rPr>
          <w:rFonts w:ascii="Times New Roman" w:eastAsia="Times New Roman" w:hAnsi="Times New Roman" w:cs="Times New Roman"/>
          <w:i w:val="0"/>
          <w:color w:val="auto"/>
          <w:sz w:val="24"/>
          <w:szCs w:val="24"/>
        </w:rPr>
        <w:t xml:space="preserve"> more than half of the postsecondary students </w:t>
      </w:r>
      <w:r w:rsidR="00D633AF">
        <w:rPr>
          <w:rFonts w:ascii="Times New Roman" w:eastAsia="Times New Roman" w:hAnsi="Times New Roman" w:cs="Times New Roman"/>
          <w:i w:val="0"/>
          <w:color w:val="auto"/>
          <w:sz w:val="24"/>
          <w:szCs w:val="24"/>
        </w:rPr>
        <w:t>from 2007</w:t>
      </w:r>
      <w:r w:rsidR="00C37B88">
        <w:rPr>
          <w:rFonts w:ascii="Times New Roman" w:eastAsia="Times New Roman" w:hAnsi="Times New Roman" w:cs="Times New Roman"/>
          <w:i w:val="0"/>
          <w:color w:val="auto"/>
          <w:sz w:val="24"/>
          <w:szCs w:val="24"/>
        </w:rPr>
        <w:t xml:space="preserve"> to 2016 were still </w:t>
      </w:r>
      <w:r w:rsidR="00505DB0">
        <w:rPr>
          <w:rFonts w:ascii="Times New Roman" w:eastAsia="Times New Roman" w:hAnsi="Times New Roman" w:cs="Times New Roman"/>
          <w:i w:val="0"/>
          <w:color w:val="auto"/>
          <w:sz w:val="24"/>
          <w:szCs w:val="24"/>
        </w:rPr>
        <w:t xml:space="preserve">placed </w:t>
      </w:r>
      <w:r w:rsidR="00C37B88">
        <w:rPr>
          <w:rFonts w:ascii="Times New Roman" w:eastAsia="Times New Roman" w:hAnsi="Times New Roman" w:cs="Times New Roman"/>
          <w:i w:val="0"/>
          <w:color w:val="auto"/>
          <w:sz w:val="24"/>
          <w:szCs w:val="24"/>
        </w:rPr>
        <w:t>in developmental English</w:t>
      </w:r>
      <w:r w:rsidR="00D633AF">
        <w:rPr>
          <w:rFonts w:ascii="Times New Roman" w:eastAsia="Times New Roman" w:hAnsi="Times New Roman" w:cs="Times New Roman"/>
          <w:i w:val="0"/>
          <w:color w:val="auto"/>
          <w:sz w:val="24"/>
          <w:szCs w:val="24"/>
        </w:rPr>
        <w:t xml:space="preserve"> with an approximately average of 76.8% each year.  </w:t>
      </w:r>
      <w:r w:rsidR="007A704F">
        <w:rPr>
          <w:rFonts w:ascii="Times New Roman" w:eastAsia="Times New Roman" w:hAnsi="Times New Roman" w:cs="Times New Roman"/>
          <w:i w:val="0"/>
          <w:color w:val="auto"/>
          <w:sz w:val="24"/>
          <w:szCs w:val="24"/>
        </w:rPr>
        <w:t xml:space="preserve">From 2008-2014, the average </w:t>
      </w:r>
      <w:r w:rsidR="00505DB0">
        <w:rPr>
          <w:rFonts w:ascii="Times New Roman" w:eastAsia="Times New Roman" w:hAnsi="Times New Roman" w:cs="Times New Roman"/>
          <w:i w:val="0"/>
          <w:color w:val="auto"/>
          <w:sz w:val="24"/>
          <w:szCs w:val="24"/>
        </w:rPr>
        <w:t xml:space="preserve">successful </w:t>
      </w:r>
      <w:r w:rsidR="007A704F">
        <w:rPr>
          <w:rFonts w:ascii="Times New Roman" w:eastAsia="Times New Roman" w:hAnsi="Times New Roman" w:cs="Times New Roman"/>
          <w:i w:val="0"/>
          <w:color w:val="auto"/>
          <w:sz w:val="24"/>
          <w:szCs w:val="24"/>
        </w:rPr>
        <w:t>completion rate of EN100B students</w:t>
      </w:r>
      <w:r w:rsidR="00505DB0">
        <w:rPr>
          <w:rFonts w:ascii="Times New Roman" w:eastAsia="Times New Roman" w:hAnsi="Times New Roman" w:cs="Times New Roman"/>
          <w:i w:val="0"/>
          <w:color w:val="auto"/>
          <w:sz w:val="24"/>
          <w:szCs w:val="24"/>
        </w:rPr>
        <w:t xml:space="preserve"> was 17.8%, for EN100R the average successful completion rate was 27.6%, and for EN100W the average successful completion rate was 29.7%. </w:t>
      </w:r>
      <w:r w:rsidR="00505DB0" w:rsidRPr="00543FF0">
        <w:rPr>
          <w:rFonts w:ascii="Times New Roman" w:eastAsia="Times New Roman" w:hAnsi="Times New Roman"/>
          <w:i w:val="0"/>
          <w:highlight w:val="green"/>
        </w:rPr>
        <w:t>General Education Impact Follow-Up Study A Statistical Update for Academic Year 2013-2014 pg 11,13,16.</w:t>
      </w:r>
    </w:p>
    <w:p w14:paraId="200533BC" w14:textId="77777777" w:rsidR="00D633AF" w:rsidRDefault="00D633AF" w:rsidP="00B61715">
      <w:pPr>
        <w:pStyle w:val="Normal1"/>
        <w:rPr>
          <w:rFonts w:ascii="Times New Roman" w:eastAsia="Times New Roman" w:hAnsi="Times New Roman"/>
          <w:highlight w:val="green"/>
        </w:rPr>
      </w:pPr>
    </w:p>
    <w:p w14:paraId="2A81BF46" w14:textId="134F4AB8" w:rsidR="00505DB0" w:rsidRDefault="00D633AF" w:rsidP="00505DB0">
      <w:pPr>
        <w:pStyle w:val="Normal1"/>
        <w:rPr>
          <w:rFonts w:ascii="Times New Roman" w:eastAsia="Times New Roman" w:hAnsi="Times New Roman"/>
          <w:i w:val="0"/>
        </w:rPr>
      </w:pPr>
      <w:r>
        <w:rPr>
          <w:rFonts w:ascii="Times New Roman" w:eastAsia="Times New Roman" w:hAnsi="Times New Roman" w:cs="Times New Roman"/>
          <w:i w:val="0"/>
          <w:color w:val="auto"/>
          <w:sz w:val="24"/>
          <w:szCs w:val="24"/>
        </w:rPr>
        <w:t xml:space="preserve">For Math, from 2007 to 2016 </w:t>
      </w:r>
      <w:r w:rsidRPr="00916369">
        <w:rPr>
          <w:rFonts w:ascii="Times New Roman" w:eastAsia="Times New Roman" w:hAnsi="Times New Roman"/>
          <w:i w:val="0"/>
        </w:rPr>
        <w:t>there</w:t>
      </w:r>
      <w:r w:rsidRPr="00916369">
        <w:rPr>
          <w:rFonts w:ascii="Times New Roman" w:eastAsia="Times New Roman" w:hAnsi="Times New Roman"/>
        </w:rPr>
        <w:t xml:space="preserve"> </w:t>
      </w:r>
      <w:r>
        <w:rPr>
          <w:rFonts w:ascii="Times New Roman" w:eastAsia="Times New Roman" w:hAnsi="Times New Roman" w:cs="Times New Roman"/>
          <w:i w:val="0"/>
          <w:color w:val="auto"/>
          <w:sz w:val="24"/>
          <w:szCs w:val="24"/>
        </w:rPr>
        <w:t>has</w:t>
      </w:r>
      <w:r w:rsidR="009A5567">
        <w:rPr>
          <w:rFonts w:ascii="Times New Roman" w:eastAsia="Times New Roman" w:hAnsi="Times New Roman" w:cs="Times New Roman"/>
          <w:i w:val="0"/>
          <w:color w:val="auto"/>
          <w:sz w:val="24"/>
          <w:szCs w:val="24"/>
        </w:rPr>
        <w:t xml:space="preserve"> been an average of a 0.2</w:t>
      </w:r>
      <w:r>
        <w:rPr>
          <w:rFonts w:ascii="Times New Roman" w:eastAsia="Times New Roman" w:hAnsi="Times New Roman" w:cs="Times New Roman"/>
          <w:i w:val="0"/>
          <w:color w:val="auto"/>
          <w:sz w:val="24"/>
          <w:szCs w:val="24"/>
        </w:rPr>
        <w:t>% decline each ye</w:t>
      </w:r>
      <w:r w:rsidR="00505DB0">
        <w:rPr>
          <w:rFonts w:ascii="Times New Roman" w:eastAsia="Times New Roman" w:hAnsi="Times New Roman" w:cs="Times New Roman"/>
          <w:i w:val="0"/>
          <w:color w:val="auto"/>
          <w:sz w:val="24"/>
          <w:szCs w:val="24"/>
        </w:rPr>
        <w:t>ar in placement</w:t>
      </w:r>
      <w:r w:rsidR="009A5567">
        <w:rPr>
          <w:rFonts w:ascii="Times New Roman" w:eastAsia="Times New Roman" w:hAnsi="Times New Roman" w:cs="Times New Roman"/>
          <w:i w:val="0"/>
          <w:color w:val="auto"/>
          <w:sz w:val="24"/>
          <w:szCs w:val="24"/>
        </w:rPr>
        <w:t xml:space="preserve"> for developmental Math</w:t>
      </w:r>
      <w:r>
        <w:rPr>
          <w:rFonts w:ascii="Times New Roman" w:eastAsia="Times New Roman" w:hAnsi="Times New Roman" w:cs="Times New Roman"/>
          <w:i w:val="0"/>
          <w:color w:val="auto"/>
          <w:sz w:val="24"/>
          <w:szCs w:val="24"/>
        </w:rPr>
        <w:t xml:space="preserve"> which are </w:t>
      </w:r>
      <w:r w:rsidR="009A5567">
        <w:rPr>
          <w:rFonts w:ascii="Times New Roman" w:eastAsia="Times New Roman" w:hAnsi="Times New Roman" w:cs="Times New Roman"/>
          <w:i w:val="0"/>
          <w:color w:val="auto"/>
          <w:sz w:val="24"/>
          <w:szCs w:val="24"/>
        </w:rPr>
        <w:t>MA085, MA095, and MA108</w:t>
      </w:r>
      <w:r>
        <w:rPr>
          <w:rFonts w:ascii="Times New Roman" w:eastAsia="Times New Roman" w:hAnsi="Times New Roman" w:cs="Times New Roman"/>
          <w:i w:val="0"/>
          <w:color w:val="auto"/>
          <w:sz w:val="24"/>
          <w:szCs w:val="24"/>
        </w:rPr>
        <w:t xml:space="preserve">.  Despite a slight decline each year in </w:t>
      </w:r>
      <w:r w:rsidR="00505DB0">
        <w:rPr>
          <w:rFonts w:ascii="Times New Roman" w:eastAsia="Times New Roman" w:hAnsi="Times New Roman" w:cs="Times New Roman"/>
          <w:i w:val="0"/>
          <w:color w:val="auto"/>
          <w:sz w:val="24"/>
          <w:szCs w:val="24"/>
        </w:rPr>
        <w:t>placement</w:t>
      </w:r>
      <w:r>
        <w:rPr>
          <w:rFonts w:ascii="Times New Roman" w:eastAsia="Times New Roman" w:hAnsi="Times New Roman" w:cs="Times New Roman"/>
          <w:i w:val="0"/>
          <w:color w:val="auto"/>
          <w:sz w:val="24"/>
          <w:szCs w:val="24"/>
        </w:rPr>
        <w:t xml:space="preserve"> for developmental </w:t>
      </w:r>
      <w:r w:rsidR="001476C9">
        <w:rPr>
          <w:rFonts w:ascii="Times New Roman" w:eastAsia="Times New Roman" w:hAnsi="Times New Roman" w:cs="Times New Roman"/>
          <w:i w:val="0"/>
          <w:color w:val="auto"/>
          <w:sz w:val="24"/>
          <w:szCs w:val="24"/>
        </w:rPr>
        <w:t>Math</w:t>
      </w:r>
      <w:r>
        <w:rPr>
          <w:rFonts w:ascii="Times New Roman" w:eastAsia="Times New Roman" w:hAnsi="Times New Roman" w:cs="Times New Roman"/>
          <w:i w:val="0"/>
          <w:color w:val="auto"/>
          <w:sz w:val="24"/>
          <w:szCs w:val="24"/>
        </w:rPr>
        <w:t xml:space="preserve">, </w:t>
      </w:r>
      <w:r w:rsidR="001476C9">
        <w:rPr>
          <w:rFonts w:ascii="Times New Roman" w:eastAsia="Times New Roman" w:hAnsi="Times New Roman" w:cs="Times New Roman"/>
          <w:i w:val="0"/>
          <w:color w:val="auto"/>
          <w:sz w:val="24"/>
          <w:szCs w:val="24"/>
        </w:rPr>
        <w:t>an average of 96.6% of</w:t>
      </w:r>
      <w:r>
        <w:rPr>
          <w:rFonts w:ascii="Times New Roman" w:eastAsia="Times New Roman" w:hAnsi="Times New Roman" w:cs="Times New Roman"/>
          <w:i w:val="0"/>
          <w:color w:val="auto"/>
          <w:sz w:val="24"/>
          <w:szCs w:val="24"/>
        </w:rPr>
        <w:t xml:space="preserve"> postsecondary students from 2007 to 2016 were</w:t>
      </w:r>
      <w:r w:rsidR="001476C9">
        <w:rPr>
          <w:rFonts w:ascii="Times New Roman" w:eastAsia="Times New Roman" w:hAnsi="Times New Roman" w:cs="Times New Roman"/>
          <w:i w:val="0"/>
          <w:color w:val="auto"/>
          <w:sz w:val="24"/>
          <w:szCs w:val="24"/>
        </w:rPr>
        <w:t xml:space="preserve"> placed</w:t>
      </w:r>
      <w:r>
        <w:rPr>
          <w:rFonts w:ascii="Times New Roman" w:eastAsia="Times New Roman" w:hAnsi="Times New Roman" w:cs="Times New Roman"/>
          <w:i w:val="0"/>
          <w:color w:val="auto"/>
          <w:sz w:val="24"/>
          <w:szCs w:val="24"/>
        </w:rPr>
        <w:t xml:space="preserve"> in developmental </w:t>
      </w:r>
      <w:r w:rsidR="001476C9">
        <w:rPr>
          <w:rFonts w:ascii="Times New Roman" w:eastAsia="Times New Roman" w:hAnsi="Times New Roman" w:cs="Times New Roman"/>
          <w:i w:val="0"/>
          <w:color w:val="auto"/>
          <w:sz w:val="24"/>
          <w:szCs w:val="24"/>
        </w:rPr>
        <w:t xml:space="preserve">Math.  </w:t>
      </w:r>
      <w:r w:rsidR="001476C9" w:rsidRPr="00916369">
        <w:rPr>
          <w:rFonts w:ascii="Times New Roman" w:eastAsia="Times New Roman" w:hAnsi="Times New Roman"/>
          <w:b/>
          <w:highlight w:val="green"/>
        </w:rPr>
        <w:t>Fact Book volume 11 pg</w:t>
      </w:r>
      <w:r w:rsidR="001476C9" w:rsidRPr="00916369">
        <w:rPr>
          <w:rFonts w:ascii="Times New Roman" w:eastAsia="Times New Roman" w:hAnsi="Times New Roman"/>
          <w:highlight w:val="green"/>
        </w:rPr>
        <w:t xml:space="preserve"> 23</w:t>
      </w:r>
      <w:r w:rsidR="001476C9">
        <w:rPr>
          <w:rFonts w:ascii="Times New Roman" w:eastAsia="Times New Roman" w:hAnsi="Times New Roman" w:cs="Times New Roman"/>
          <w:i w:val="0"/>
          <w:color w:val="auto"/>
          <w:sz w:val="24"/>
          <w:szCs w:val="24"/>
          <w:highlight w:val="green"/>
        </w:rPr>
        <w:t xml:space="preserve"> </w:t>
      </w:r>
      <w:r w:rsidR="001476C9">
        <w:rPr>
          <w:rFonts w:ascii="Times New Roman" w:eastAsia="Times New Roman" w:hAnsi="Times New Roman" w:cs="Times New Roman"/>
          <w:i w:val="0"/>
          <w:color w:val="auto"/>
          <w:sz w:val="24"/>
          <w:szCs w:val="24"/>
        </w:rPr>
        <w:t xml:space="preserve"> </w:t>
      </w:r>
      <w:r w:rsidR="00505DB0">
        <w:rPr>
          <w:rFonts w:ascii="Times New Roman" w:eastAsia="Times New Roman" w:hAnsi="Times New Roman" w:cs="Times New Roman"/>
          <w:i w:val="0"/>
          <w:color w:val="auto"/>
          <w:sz w:val="24"/>
          <w:szCs w:val="24"/>
        </w:rPr>
        <w:t xml:space="preserve">From 2008-2014, the average successful completion rate of MA085 students was 54.2% and for MA095 the average successful completion rate was 54.1%. </w:t>
      </w:r>
      <w:r w:rsidR="00505DB0" w:rsidRPr="00916369">
        <w:rPr>
          <w:rFonts w:ascii="Times New Roman" w:eastAsia="Times New Roman" w:hAnsi="Times New Roman"/>
          <w:i w:val="0"/>
          <w:highlight w:val="green"/>
        </w:rPr>
        <w:t>General Education Impact Follow-Up Study A Statistical Update for Academic Year 2013-2014 pg 1</w:t>
      </w:r>
      <w:r w:rsidR="00505DB0">
        <w:rPr>
          <w:rFonts w:ascii="Times New Roman" w:eastAsia="Times New Roman" w:hAnsi="Times New Roman"/>
          <w:i w:val="0"/>
          <w:highlight w:val="green"/>
        </w:rPr>
        <w:t>8,21</w:t>
      </w:r>
      <w:r w:rsidR="00505DB0" w:rsidRPr="00916369">
        <w:rPr>
          <w:rFonts w:ascii="Times New Roman" w:eastAsia="Times New Roman" w:hAnsi="Times New Roman"/>
          <w:i w:val="0"/>
          <w:highlight w:val="green"/>
        </w:rPr>
        <w:t>.</w:t>
      </w:r>
    </w:p>
    <w:p w14:paraId="63F24311" w14:textId="70F5B017" w:rsidR="00505DB0" w:rsidRDefault="00505DB0" w:rsidP="00505DB0">
      <w:pPr>
        <w:pStyle w:val="Normal1"/>
        <w:rPr>
          <w:rFonts w:ascii="Times New Roman" w:eastAsia="Times New Roman" w:hAnsi="Times New Roman"/>
          <w:i w:val="0"/>
        </w:rPr>
      </w:pPr>
    </w:p>
    <w:p w14:paraId="7D1548BD" w14:textId="7C839C5C" w:rsidR="00724CD8" w:rsidRDefault="00505DB0"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strategy designed to address the performance gap of the students in developmental Math and English</w:t>
      </w:r>
      <w:r w:rsidR="00724CD8">
        <w:rPr>
          <w:rFonts w:ascii="Times New Roman" w:eastAsia="Times New Roman" w:hAnsi="Times New Roman" w:cs="Times New Roman"/>
          <w:i w:val="0"/>
          <w:color w:val="auto"/>
          <w:sz w:val="24"/>
          <w:szCs w:val="24"/>
        </w:rPr>
        <w:t xml:space="preserve"> was the creation of the School of Career and College Success (CCS)</w:t>
      </w:r>
      <w:r w:rsidR="00377355">
        <w:rPr>
          <w:rFonts w:ascii="Times New Roman" w:eastAsia="Times New Roman" w:hAnsi="Times New Roman" w:cs="Times New Roman"/>
          <w:i w:val="0"/>
          <w:color w:val="auto"/>
          <w:sz w:val="24"/>
          <w:szCs w:val="24"/>
        </w:rPr>
        <w:t xml:space="preserve"> formerly known as Career and College Readiness (CCR)</w:t>
      </w:r>
      <w:r w:rsidR="00724CD8">
        <w:rPr>
          <w:rFonts w:ascii="Times New Roman" w:eastAsia="Times New Roman" w:hAnsi="Times New Roman" w:cs="Times New Roman"/>
          <w:i w:val="0"/>
          <w:color w:val="auto"/>
          <w:sz w:val="24"/>
          <w:szCs w:val="24"/>
        </w:rPr>
        <w:t xml:space="preserve">.  In Spring 2013, Associate Dean, Dr. Karen Sablan was tasked by the Vice President of Academic Affairs to lead reorganization discussions with the department chairs for English and Math.  </w:t>
      </w:r>
    </w:p>
    <w:p w14:paraId="3C6BA25D" w14:textId="35213852" w:rsidR="00724CD8" w:rsidRDefault="00724CD8"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On July 1, 2013, Dr. Sablan forwarded a memo to the Vice President for Academic Affairs for implementation and phase-in of the department reorganization and realignment.  </w:t>
      </w:r>
      <w:r w:rsidRPr="00543FF0">
        <w:rPr>
          <w:rFonts w:ascii="Times New Roman" w:eastAsia="Times New Roman" w:hAnsi="Times New Roman" w:cs="Times New Roman"/>
          <w:i w:val="0"/>
          <w:color w:val="auto"/>
          <w:sz w:val="24"/>
          <w:szCs w:val="24"/>
          <w:highlight w:val="green"/>
        </w:rPr>
        <w:t>Link Memo from Dr. Ka</w:t>
      </w:r>
      <w:r w:rsidRPr="00724CD8">
        <w:rPr>
          <w:rFonts w:ascii="Times New Roman" w:eastAsia="Times New Roman" w:hAnsi="Times New Roman" w:cs="Times New Roman"/>
          <w:i w:val="0"/>
          <w:color w:val="auto"/>
          <w:sz w:val="24"/>
          <w:szCs w:val="24"/>
          <w:highlight w:val="green"/>
        </w:rPr>
        <w:t xml:space="preserve">ren Sablan dated July 1, 2013 </w:t>
      </w:r>
      <w:r>
        <w:rPr>
          <w:rFonts w:ascii="Times New Roman" w:eastAsia="Times New Roman" w:hAnsi="Times New Roman" w:cs="Times New Roman"/>
          <w:i w:val="0"/>
          <w:color w:val="auto"/>
          <w:sz w:val="24"/>
          <w:szCs w:val="24"/>
          <w:highlight w:val="green"/>
        </w:rPr>
        <w:t>from</w:t>
      </w:r>
      <w:r w:rsidRPr="00543FF0">
        <w:rPr>
          <w:rFonts w:ascii="Times New Roman" w:eastAsia="Times New Roman" w:hAnsi="Times New Roman" w:cs="Times New Roman"/>
          <w:i w:val="0"/>
          <w:color w:val="auto"/>
          <w:sz w:val="24"/>
          <w:szCs w:val="24"/>
          <w:highlight w:val="green"/>
        </w:rPr>
        <w:t xml:space="preserve"> Comprehensive Evidence Inventory</w:t>
      </w:r>
      <w:r>
        <w:rPr>
          <w:rFonts w:ascii="Times New Roman" w:eastAsia="Times New Roman" w:hAnsi="Times New Roman" w:cs="Times New Roman"/>
          <w:i w:val="0"/>
          <w:color w:val="auto"/>
          <w:sz w:val="24"/>
          <w:szCs w:val="24"/>
        </w:rPr>
        <w:t>.</w:t>
      </w:r>
    </w:p>
    <w:p w14:paraId="48213E0F" w14:textId="33E229D4" w:rsidR="00BE22C5" w:rsidRPr="00543FF0" w:rsidRDefault="00724CD8"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On July 10, 2013, President signed and approved memo from the Vice President of Academic Affairs for departmental reorganization and realignment </w:t>
      </w:r>
      <w:r w:rsidR="005F1B0E">
        <w:rPr>
          <w:rFonts w:ascii="Times New Roman" w:eastAsia="Times New Roman" w:hAnsi="Times New Roman" w:cs="Times New Roman"/>
          <w:i w:val="0"/>
          <w:color w:val="auto"/>
          <w:sz w:val="24"/>
          <w:szCs w:val="24"/>
        </w:rPr>
        <w:t xml:space="preserve">of the Math and English departments. </w:t>
      </w:r>
      <w:r w:rsidR="005F1B0E" w:rsidRPr="00601A17">
        <w:rPr>
          <w:rFonts w:ascii="Times New Roman" w:eastAsia="Times New Roman" w:hAnsi="Times New Roman" w:cs="Times New Roman"/>
          <w:i w:val="0"/>
          <w:color w:val="auto"/>
          <w:sz w:val="24"/>
          <w:szCs w:val="24"/>
          <w:highlight w:val="green"/>
        </w:rPr>
        <w:t xml:space="preserve">Link Memo from </w:t>
      </w:r>
      <w:r w:rsidR="005F1B0E">
        <w:rPr>
          <w:rFonts w:ascii="Times New Roman" w:eastAsia="Times New Roman" w:hAnsi="Times New Roman" w:cs="Times New Roman"/>
          <w:i w:val="0"/>
          <w:color w:val="auto"/>
          <w:sz w:val="24"/>
          <w:szCs w:val="24"/>
          <w:highlight w:val="green"/>
        </w:rPr>
        <w:t>VPAA dated July 10</w:t>
      </w:r>
      <w:r w:rsidR="005F1B0E" w:rsidRPr="00724CD8">
        <w:rPr>
          <w:rFonts w:ascii="Times New Roman" w:eastAsia="Times New Roman" w:hAnsi="Times New Roman" w:cs="Times New Roman"/>
          <w:i w:val="0"/>
          <w:color w:val="auto"/>
          <w:sz w:val="24"/>
          <w:szCs w:val="24"/>
          <w:highlight w:val="green"/>
        </w:rPr>
        <w:t xml:space="preserve">, 2013 </w:t>
      </w:r>
      <w:r w:rsidR="005F1B0E">
        <w:rPr>
          <w:rFonts w:ascii="Times New Roman" w:eastAsia="Times New Roman" w:hAnsi="Times New Roman" w:cs="Times New Roman"/>
          <w:i w:val="0"/>
          <w:color w:val="auto"/>
          <w:sz w:val="24"/>
          <w:szCs w:val="24"/>
          <w:highlight w:val="green"/>
        </w:rPr>
        <w:t>from</w:t>
      </w:r>
      <w:r w:rsidR="005F1B0E" w:rsidRPr="00601A17">
        <w:rPr>
          <w:rFonts w:ascii="Times New Roman" w:eastAsia="Times New Roman" w:hAnsi="Times New Roman" w:cs="Times New Roman"/>
          <w:i w:val="0"/>
          <w:color w:val="auto"/>
          <w:sz w:val="24"/>
          <w:szCs w:val="24"/>
          <w:highlight w:val="green"/>
        </w:rPr>
        <w:t xml:space="preserve"> Comprehensive Evidence Inventory</w:t>
      </w:r>
      <w:r w:rsidR="005F1B0E">
        <w:rPr>
          <w:rFonts w:ascii="Times New Roman" w:eastAsia="Times New Roman" w:hAnsi="Times New Roman" w:cs="Times New Roman"/>
          <w:i w:val="0"/>
          <w:color w:val="auto"/>
          <w:sz w:val="24"/>
          <w:szCs w:val="24"/>
        </w:rPr>
        <w:t xml:space="preserve">.  On September 5, 2013 and September 20, 2013 meetings were held with the Math and English faculty to finalize reorganization.  On December 19, 2014, the School of Career and College Readiness proposal was submitted to the Vice President for Academic Affairs  by the Trades and Professional Services Associate Dean.  </w:t>
      </w:r>
      <w:r w:rsidR="005F1B0E" w:rsidRPr="00601A17">
        <w:rPr>
          <w:rFonts w:ascii="Times New Roman" w:eastAsia="Times New Roman" w:hAnsi="Times New Roman" w:cs="Times New Roman"/>
          <w:i w:val="0"/>
          <w:color w:val="auto"/>
          <w:sz w:val="24"/>
          <w:szCs w:val="24"/>
          <w:highlight w:val="green"/>
        </w:rPr>
        <w:t xml:space="preserve">Link </w:t>
      </w:r>
      <w:r w:rsidR="005F1B0E">
        <w:rPr>
          <w:rFonts w:ascii="Times New Roman" w:eastAsia="Times New Roman" w:hAnsi="Times New Roman" w:cs="Times New Roman"/>
          <w:i w:val="0"/>
          <w:color w:val="auto"/>
          <w:sz w:val="24"/>
          <w:szCs w:val="24"/>
          <w:highlight w:val="green"/>
        </w:rPr>
        <w:t>CCR proposal dated December 19, 2014</w:t>
      </w:r>
      <w:r w:rsidR="005F1B0E" w:rsidRPr="00724CD8">
        <w:rPr>
          <w:rFonts w:ascii="Times New Roman" w:eastAsia="Times New Roman" w:hAnsi="Times New Roman" w:cs="Times New Roman"/>
          <w:i w:val="0"/>
          <w:color w:val="auto"/>
          <w:sz w:val="24"/>
          <w:szCs w:val="24"/>
          <w:highlight w:val="green"/>
        </w:rPr>
        <w:t xml:space="preserve"> </w:t>
      </w:r>
      <w:r w:rsidR="005F1B0E">
        <w:rPr>
          <w:rFonts w:ascii="Times New Roman" w:eastAsia="Times New Roman" w:hAnsi="Times New Roman" w:cs="Times New Roman"/>
          <w:i w:val="0"/>
          <w:color w:val="auto"/>
          <w:sz w:val="24"/>
          <w:szCs w:val="24"/>
          <w:highlight w:val="green"/>
        </w:rPr>
        <w:t>from</w:t>
      </w:r>
      <w:r w:rsidR="005F1B0E" w:rsidRPr="00601A17">
        <w:rPr>
          <w:rFonts w:ascii="Times New Roman" w:eastAsia="Times New Roman" w:hAnsi="Times New Roman" w:cs="Times New Roman"/>
          <w:i w:val="0"/>
          <w:color w:val="auto"/>
          <w:sz w:val="24"/>
          <w:szCs w:val="24"/>
          <w:highlight w:val="green"/>
        </w:rPr>
        <w:t xml:space="preserve"> Comprehensive Evidence Inventory</w:t>
      </w:r>
      <w:r w:rsidR="005F1B0E">
        <w:rPr>
          <w:rFonts w:ascii="Times New Roman" w:eastAsia="Times New Roman" w:hAnsi="Times New Roman" w:cs="Times New Roman"/>
          <w:i w:val="0"/>
          <w:color w:val="auto"/>
          <w:sz w:val="24"/>
          <w:szCs w:val="24"/>
        </w:rPr>
        <w:t xml:space="preserve">.  </w:t>
      </w:r>
      <w:r w:rsidR="00981AE7">
        <w:rPr>
          <w:rFonts w:ascii="Times New Roman" w:eastAsia="Times New Roman" w:hAnsi="Times New Roman" w:cs="Times New Roman"/>
          <w:i w:val="0"/>
          <w:color w:val="auto"/>
          <w:sz w:val="24"/>
          <w:szCs w:val="24"/>
        </w:rPr>
        <w:t xml:space="preserve">One of the Associate Deans for the School of Trades and Professional Services was appointed to serve as the </w:t>
      </w:r>
      <w:r w:rsidR="00981AE7">
        <w:rPr>
          <w:rFonts w:ascii="Times New Roman" w:eastAsia="Times New Roman" w:hAnsi="Times New Roman" w:cs="Times New Roman"/>
          <w:i w:val="0"/>
          <w:color w:val="auto"/>
          <w:sz w:val="24"/>
          <w:szCs w:val="24"/>
        </w:rPr>
        <w:lastRenderedPageBreak/>
        <w:t xml:space="preserve">administrator for the school of Career and College Readiness. </w:t>
      </w:r>
      <w:r w:rsidR="00981AE7" w:rsidRPr="00601A17">
        <w:rPr>
          <w:rFonts w:ascii="Times New Roman" w:eastAsia="Times New Roman" w:hAnsi="Times New Roman" w:cs="Times New Roman"/>
          <w:i w:val="0"/>
          <w:color w:val="auto"/>
          <w:sz w:val="24"/>
          <w:szCs w:val="24"/>
          <w:highlight w:val="green"/>
        </w:rPr>
        <w:t xml:space="preserve">Link </w:t>
      </w:r>
      <w:r w:rsidR="00981AE7">
        <w:rPr>
          <w:rFonts w:ascii="Times New Roman" w:eastAsia="Times New Roman" w:hAnsi="Times New Roman" w:cs="Times New Roman"/>
          <w:i w:val="0"/>
          <w:color w:val="auto"/>
          <w:sz w:val="24"/>
          <w:szCs w:val="24"/>
          <w:highlight w:val="green"/>
        </w:rPr>
        <w:t>CCR Updates memo dated May 11, 2015</w:t>
      </w:r>
      <w:r w:rsidR="00981AE7" w:rsidRPr="00724CD8">
        <w:rPr>
          <w:rFonts w:ascii="Times New Roman" w:eastAsia="Times New Roman" w:hAnsi="Times New Roman" w:cs="Times New Roman"/>
          <w:i w:val="0"/>
          <w:color w:val="auto"/>
          <w:sz w:val="24"/>
          <w:szCs w:val="24"/>
          <w:highlight w:val="green"/>
        </w:rPr>
        <w:t xml:space="preserve"> </w:t>
      </w:r>
      <w:r w:rsidR="00981AE7">
        <w:rPr>
          <w:rFonts w:ascii="Times New Roman" w:eastAsia="Times New Roman" w:hAnsi="Times New Roman" w:cs="Times New Roman"/>
          <w:i w:val="0"/>
          <w:color w:val="auto"/>
          <w:sz w:val="24"/>
          <w:szCs w:val="24"/>
          <w:highlight w:val="green"/>
        </w:rPr>
        <w:t>from</w:t>
      </w:r>
      <w:r w:rsidR="00981AE7" w:rsidRPr="00601A17">
        <w:rPr>
          <w:rFonts w:ascii="Times New Roman" w:eastAsia="Times New Roman" w:hAnsi="Times New Roman" w:cs="Times New Roman"/>
          <w:i w:val="0"/>
          <w:color w:val="auto"/>
          <w:sz w:val="24"/>
          <w:szCs w:val="24"/>
          <w:highlight w:val="green"/>
        </w:rPr>
        <w:t xml:space="preserve"> Comprehensive Evidence Inventory</w:t>
      </w:r>
      <w:r w:rsidR="00981AE7">
        <w:rPr>
          <w:rFonts w:ascii="Times New Roman" w:eastAsia="Times New Roman" w:hAnsi="Times New Roman" w:cs="Times New Roman"/>
          <w:i w:val="0"/>
          <w:color w:val="auto"/>
          <w:sz w:val="24"/>
          <w:szCs w:val="24"/>
        </w:rPr>
        <w:t xml:space="preserve"> </w:t>
      </w:r>
      <w:r w:rsidR="005F1B0E">
        <w:rPr>
          <w:rFonts w:ascii="Times New Roman" w:eastAsia="Times New Roman" w:hAnsi="Times New Roman" w:cs="Times New Roman"/>
          <w:i w:val="0"/>
          <w:color w:val="auto"/>
          <w:sz w:val="24"/>
          <w:szCs w:val="24"/>
        </w:rPr>
        <w:t xml:space="preserve">On May 28, 2015 a memo from the Dean for the School of Technology &amp; Student Services was submitted to the Vice President for Academic Affairs and the President listing the names of faculty volunteers to teach for the school of Career and College Readiness.  </w:t>
      </w:r>
      <w:r w:rsidR="005F1B0E" w:rsidRPr="00601A17">
        <w:rPr>
          <w:rFonts w:ascii="Times New Roman" w:eastAsia="Times New Roman" w:hAnsi="Times New Roman" w:cs="Times New Roman"/>
          <w:i w:val="0"/>
          <w:color w:val="auto"/>
          <w:sz w:val="24"/>
          <w:szCs w:val="24"/>
          <w:highlight w:val="green"/>
        </w:rPr>
        <w:t xml:space="preserve">Link Memo from </w:t>
      </w:r>
      <w:r w:rsidR="005F1B0E">
        <w:rPr>
          <w:rFonts w:ascii="Times New Roman" w:eastAsia="Times New Roman" w:hAnsi="Times New Roman" w:cs="Times New Roman"/>
          <w:i w:val="0"/>
          <w:color w:val="auto"/>
          <w:sz w:val="24"/>
          <w:szCs w:val="24"/>
          <w:highlight w:val="green"/>
        </w:rPr>
        <w:t>TSS Dean dated May 28, 2015</w:t>
      </w:r>
      <w:r w:rsidR="005F1B0E" w:rsidRPr="00724CD8">
        <w:rPr>
          <w:rFonts w:ascii="Times New Roman" w:eastAsia="Times New Roman" w:hAnsi="Times New Roman" w:cs="Times New Roman"/>
          <w:i w:val="0"/>
          <w:color w:val="auto"/>
          <w:sz w:val="24"/>
          <w:szCs w:val="24"/>
          <w:highlight w:val="green"/>
        </w:rPr>
        <w:t xml:space="preserve"> </w:t>
      </w:r>
      <w:r w:rsidR="005F1B0E">
        <w:rPr>
          <w:rFonts w:ascii="Times New Roman" w:eastAsia="Times New Roman" w:hAnsi="Times New Roman" w:cs="Times New Roman"/>
          <w:i w:val="0"/>
          <w:color w:val="auto"/>
          <w:sz w:val="24"/>
          <w:szCs w:val="24"/>
          <w:highlight w:val="green"/>
        </w:rPr>
        <w:t>from</w:t>
      </w:r>
      <w:r w:rsidR="005F1B0E" w:rsidRPr="00601A17">
        <w:rPr>
          <w:rFonts w:ascii="Times New Roman" w:eastAsia="Times New Roman" w:hAnsi="Times New Roman" w:cs="Times New Roman"/>
          <w:i w:val="0"/>
          <w:color w:val="auto"/>
          <w:sz w:val="24"/>
          <w:szCs w:val="24"/>
          <w:highlight w:val="green"/>
        </w:rPr>
        <w:t xml:space="preserve"> Comprehensive Evidence Inventory</w:t>
      </w:r>
      <w:r w:rsidR="005F1B0E">
        <w:rPr>
          <w:rFonts w:ascii="Times New Roman" w:eastAsia="Times New Roman" w:hAnsi="Times New Roman" w:cs="Times New Roman"/>
          <w:i w:val="0"/>
          <w:color w:val="auto"/>
          <w:sz w:val="24"/>
          <w:szCs w:val="24"/>
        </w:rPr>
        <w:t xml:space="preserve">.  Four faculty each from the Math and English department volunteered to teach </w:t>
      </w:r>
      <w:r w:rsidR="00377355">
        <w:rPr>
          <w:rFonts w:ascii="Times New Roman" w:eastAsia="Times New Roman" w:hAnsi="Times New Roman" w:cs="Times New Roman"/>
          <w:i w:val="0"/>
          <w:color w:val="auto"/>
          <w:sz w:val="24"/>
          <w:szCs w:val="24"/>
        </w:rPr>
        <w:t>to have 100% of their full time workload of classes be developmental education courses</w:t>
      </w:r>
      <w:r w:rsidR="00BE22C5" w:rsidRPr="00AB18D2">
        <w:rPr>
          <w:rFonts w:ascii="Times New Roman" w:eastAsia="Times New Roman" w:hAnsi="Times New Roman" w:cs="Times New Roman"/>
          <w:i w:val="0"/>
          <w:color w:val="auto"/>
          <w:sz w:val="24"/>
          <w:szCs w:val="24"/>
        </w:rPr>
        <w:t>.  Faculty in CC</w:t>
      </w:r>
      <w:r w:rsidR="00377355">
        <w:rPr>
          <w:rFonts w:ascii="Times New Roman" w:eastAsia="Times New Roman" w:hAnsi="Times New Roman" w:cs="Times New Roman"/>
          <w:i w:val="0"/>
          <w:color w:val="auto"/>
          <w:sz w:val="24"/>
          <w:szCs w:val="24"/>
        </w:rPr>
        <w:t>S</w:t>
      </w:r>
      <w:r w:rsidR="00BE22C5" w:rsidRPr="00AB18D2">
        <w:rPr>
          <w:rFonts w:ascii="Times New Roman" w:eastAsia="Times New Roman" w:hAnsi="Times New Roman" w:cs="Times New Roman"/>
          <w:i w:val="0"/>
          <w:color w:val="auto"/>
          <w:sz w:val="24"/>
          <w:szCs w:val="24"/>
        </w:rPr>
        <w:t xml:space="preserve"> now meet regularly to make sure teaching quality and pedagogy is consistent across all sections.  Innovative modes of teaching are being implemented such as the “Flip Classroom” mode of delivery and “Accelerated” developmental math courses.  In AY 2016-2017 GCC will continue to harvest data on these developmental classes to assess the </w:t>
      </w:r>
      <w:r w:rsidR="00377355">
        <w:rPr>
          <w:rFonts w:ascii="Times New Roman" w:eastAsia="Times New Roman" w:hAnsi="Times New Roman" w:cs="Times New Roman"/>
          <w:i w:val="0"/>
          <w:color w:val="auto"/>
          <w:sz w:val="24"/>
          <w:szCs w:val="24"/>
        </w:rPr>
        <w:t>effectiveness of CCS</w:t>
      </w:r>
      <w:r w:rsidR="00BE22C5" w:rsidRPr="00AB18D2">
        <w:rPr>
          <w:rFonts w:ascii="Times New Roman" w:eastAsia="Times New Roman" w:hAnsi="Times New Roman" w:cs="Times New Roman"/>
          <w:i w:val="0"/>
          <w:color w:val="auto"/>
          <w:sz w:val="24"/>
          <w:szCs w:val="24"/>
        </w:rPr>
        <w:t xml:space="preserve"> in improving student learning and achievement.</w:t>
      </w:r>
      <w:r w:rsidR="00377355" w:rsidRPr="00377355">
        <w:rPr>
          <w:rFonts w:ascii="Times New Roman" w:eastAsia="Times New Roman" w:hAnsi="Times New Roman" w:cs="Times New Roman"/>
          <w:i w:val="0"/>
          <w:color w:val="auto"/>
          <w:sz w:val="24"/>
          <w:szCs w:val="24"/>
          <w:highlight w:val="green"/>
        </w:rPr>
        <w:t xml:space="preserve"> </w:t>
      </w:r>
      <w:r w:rsidR="00377355" w:rsidRPr="00601A17">
        <w:rPr>
          <w:rFonts w:ascii="Times New Roman" w:eastAsia="Times New Roman" w:hAnsi="Times New Roman" w:cs="Times New Roman"/>
          <w:i w:val="0"/>
          <w:color w:val="auto"/>
          <w:sz w:val="24"/>
          <w:szCs w:val="24"/>
          <w:highlight w:val="green"/>
        </w:rPr>
        <w:t xml:space="preserve">Link </w:t>
      </w:r>
      <w:r w:rsidR="00377355">
        <w:rPr>
          <w:rFonts w:ascii="Times New Roman" w:eastAsia="Times New Roman" w:hAnsi="Times New Roman" w:cs="Times New Roman"/>
          <w:i w:val="0"/>
          <w:color w:val="auto"/>
          <w:sz w:val="24"/>
          <w:szCs w:val="24"/>
          <w:highlight w:val="green"/>
        </w:rPr>
        <w:t>any assessment reports from CCS</w:t>
      </w:r>
      <w:r w:rsidR="00377355">
        <w:rPr>
          <w:rFonts w:ascii="Times New Roman" w:eastAsia="Times New Roman" w:hAnsi="Times New Roman" w:cs="Times New Roman"/>
          <w:i w:val="0"/>
          <w:color w:val="auto"/>
          <w:sz w:val="24"/>
          <w:szCs w:val="24"/>
        </w:rPr>
        <w:t xml:space="preserve">.  </w:t>
      </w:r>
    </w:p>
    <w:p w14:paraId="3E5690E7" w14:textId="77777777" w:rsidR="00BE22C5" w:rsidRDefault="00BE22C5" w:rsidP="00B61715">
      <w:pPr>
        <w:pStyle w:val="Normal1"/>
        <w:rPr>
          <w:color w:val="auto"/>
        </w:rPr>
      </w:pPr>
    </w:p>
    <w:p w14:paraId="50D7D4F8" w14:textId="77777777" w:rsidR="00D44A70" w:rsidRPr="00AB18D2" w:rsidRDefault="00D44A70" w:rsidP="00B61715">
      <w:pPr>
        <w:pStyle w:val="Normal1"/>
        <w:rPr>
          <w:color w:val="auto"/>
        </w:rPr>
      </w:pPr>
    </w:p>
    <w:p w14:paraId="0312011E" w14:textId="77777777" w:rsidR="00BE22C5" w:rsidRDefault="00BE22C5" w:rsidP="00B82021">
      <w:pPr>
        <w:pStyle w:val="Heading4"/>
        <w:spacing w:before="0" w:after="0" w:line="240" w:lineRule="auto"/>
        <w:rPr>
          <w:rFonts w:ascii="Times New Roman" w:eastAsia="Times New Roman" w:hAnsi="Times New Roman" w:cs="Times New Roman"/>
          <w:i w:val="0"/>
          <w:color w:val="auto"/>
        </w:rPr>
      </w:pPr>
      <w:r w:rsidRPr="00AB6229">
        <w:rPr>
          <w:rFonts w:ascii="Times New Roman" w:eastAsia="Times New Roman" w:hAnsi="Times New Roman" w:cs="Times New Roman"/>
          <w:i w:val="0"/>
          <w:color w:val="auto"/>
        </w:rPr>
        <w:t>Analysis and Evaluation:</w:t>
      </w:r>
      <w:bookmarkStart w:id="35" w:name="_ihv636" w:colFirst="0" w:colLast="0"/>
      <w:bookmarkEnd w:id="35"/>
    </w:p>
    <w:p w14:paraId="64C19943" w14:textId="066B6AD5" w:rsidR="00B82021" w:rsidRPr="00543FF0" w:rsidRDefault="000E50E8" w:rsidP="00B82021">
      <w:pPr>
        <w:pStyle w:val="Normal1"/>
        <w:rPr>
          <w:i w:val="0"/>
          <w:color w:val="auto"/>
        </w:rPr>
      </w:pPr>
      <w:r>
        <w:rPr>
          <w:rFonts w:ascii="Times New Roman" w:eastAsia="Times New Roman" w:hAnsi="Times New Roman"/>
          <w:i w:val="0"/>
          <w:sz w:val="24"/>
          <w:szCs w:val="24"/>
        </w:rPr>
        <w:t>T</w:t>
      </w:r>
      <w:r w:rsidRPr="00601A17">
        <w:rPr>
          <w:rFonts w:ascii="Times New Roman" w:eastAsia="Times New Roman" w:hAnsi="Times New Roman"/>
          <w:i w:val="0"/>
          <w:sz w:val="24"/>
          <w:szCs w:val="24"/>
        </w:rPr>
        <w:t>he General Education Impact Follow-Up Study A Statistical Update for Academic Year 2013-2014</w:t>
      </w:r>
      <w:r>
        <w:rPr>
          <w:rFonts w:ascii="Times New Roman" w:eastAsia="Times New Roman" w:hAnsi="Times New Roman"/>
          <w:i w:val="0"/>
          <w:sz w:val="24"/>
          <w:szCs w:val="24"/>
        </w:rPr>
        <w:t xml:space="preserve"> identified</w:t>
      </w:r>
      <w:r w:rsidRPr="00601A17">
        <w:rPr>
          <w:rFonts w:ascii="Times New Roman" w:eastAsia="Times New Roman" w:hAnsi="Times New Roman"/>
          <w:b/>
          <w:sz w:val="24"/>
          <w:szCs w:val="24"/>
        </w:rPr>
        <w:t xml:space="preserve"> </w:t>
      </w:r>
      <w:r w:rsidRPr="00601A17">
        <w:rPr>
          <w:rFonts w:ascii="Times New Roman" w:eastAsia="Times New Roman" w:hAnsi="Times New Roman" w:cs="Times New Roman"/>
          <w:i w:val="0"/>
          <w:color w:val="auto"/>
          <w:sz w:val="24"/>
          <w:szCs w:val="24"/>
        </w:rPr>
        <w:t>gaps in student achievement</w:t>
      </w:r>
      <w:r w:rsidRPr="00377355">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for the</w:t>
      </w:r>
      <w:r w:rsidRPr="00377355">
        <w:rPr>
          <w:rFonts w:ascii="Times New Roman" w:eastAsia="Times New Roman" w:hAnsi="Times New Roman" w:cs="Times New Roman"/>
          <w:i w:val="0"/>
          <w:color w:val="auto"/>
          <w:sz w:val="24"/>
          <w:szCs w:val="24"/>
        </w:rPr>
        <w:t xml:space="preserve"> subpopulation of students </w:t>
      </w:r>
      <w:r w:rsidRPr="000E50E8">
        <w:rPr>
          <w:rFonts w:ascii="Times New Roman" w:eastAsia="Times New Roman" w:hAnsi="Times New Roman" w:cs="Times New Roman"/>
          <w:i w:val="0"/>
          <w:color w:val="auto"/>
          <w:sz w:val="24"/>
          <w:szCs w:val="24"/>
        </w:rPr>
        <w:t>taking</w:t>
      </w:r>
      <w:r w:rsidRPr="00601A17">
        <w:rPr>
          <w:rFonts w:ascii="Times New Roman" w:eastAsia="Times New Roman" w:hAnsi="Times New Roman" w:cs="Times New Roman"/>
          <w:i w:val="0"/>
          <w:color w:val="auto"/>
          <w:sz w:val="24"/>
          <w:szCs w:val="24"/>
        </w:rPr>
        <w:t xml:space="preserve"> developmental Math and English</w:t>
      </w:r>
      <w:r>
        <w:rPr>
          <w:rFonts w:ascii="Times New Roman" w:eastAsia="Times New Roman" w:hAnsi="Times New Roman" w:cs="Times New Roman"/>
          <w:i w:val="0"/>
          <w:color w:val="auto"/>
          <w:sz w:val="24"/>
          <w:szCs w:val="24"/>
        </w:rPr>
        <w:t xml:space="preserve">.  The data prompted further dialogue between administrators and faculty to address the performance gap.  As a result, the School of Career and College Success was developed to address the performance gap of students enrolling into developmental Math and English.  </w:t>
      </w:r>
    </w:p>
    <w:p w14:paraId="7221967A" w14:textId="77777777" w:rsidR="00B82021" w:rsidRPr="00AB18D2" w:rsidRDefault="00B82021" w:rsidP="00B82021">
      <w:pPr>
        <w:pStyle w:val="Normal1"/>
        <w:rPr>
          <w:color w:val="auto"/>
        </w:rPr>
      </w:pPr>
    </w:p>
    <w:p w14:paraId="0D96AFD3" w14:textId="77777777" w:rsidR="00BE22C5" w:rsidRPr="00AB18D2" w:rsidRDefault="00BE22C5" w:rsidP="00B61715">
      <w:pPr>
        <w:pStyle w:val="Normal1"/>
        <w:rPr>
          <w:rFonts w:ascii="Times New Roman" w:eastAsia="Times New Roman" w:hAnsi="Times New Roman" w:cs="Times New Roman"/>
          <w:i w:val="0"/>
          <w:color w:val="auto"/>
          <w:sz w:val="28"/>
          <w:szCs w:val="28"/>
        </w:rPr>
      </w:pPr>
      <w:bookmarkStart w:id="36" w:name="_32hioqz" w:colFirst="0" w:colLast="0"/>
      <w:bookmarkEnd w:id="36"/>
      <w:r w:rsidRPr="00AB18D2">
        <w:rPr>
          <w:rFonts w:ascii="Times New Roman" w:eastAsia="Times New Roman" w:hAnsi="Times New Roman" w:cs="Times New Roman"/>
          <w:b/>
          <w:i w:val="0"/>
          <w:color w:val="auto"/>
          <w:sz w:val="28"/>
          <w:szCs w:val="28"/>
          <w:u w:val="single"/>
        </w:rPr>
        <w:t xml:space="preserve">Standard 1.B.7 </w:t>
      </w:r>
      <w:r w:rsidRPr="00AB18D2">
        <w:rPr>
          <w:rFonts w:ascii="Times New Roman" w:eastAsia="Times New Roman" w:hAnsi="Times New Roman" w:cs="Times New Roman"/>
          <w:color w:val="auto"/>
          <w:sz w:val="28"/>
          <w:szCs w:val="28"/>
        </w:rPr>
        <w:t xml:space="preserve"> </w:t>
      </w:r>
    </w:p>
    <w:p w14:paraId="68E3DB89" w14:textId="77777777" w:rsidR="00BE22C5" w:rsidRPr="00AB18D2" w:rsidRDefault="00BE22C5" w:rsidP="00B61715">
      <w:pPr>
        <w:pStyle w:val="Normal1"/>
        <w:rPr>
          <w:rFonts w:ascii="Times New Roman" w:eastAsia="Times New Roman" w:hAnsi="Times New Roman" w:cs="Times New Roman"/>
          <w:color w:val="auto"/>
          <w:sz w:val="28"/>
          <w:szCs w:val="28"/>
        </w:rPr>
      </w:pPr>
    </w:p>
    <w:p w14:paraId="086A0538"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color w:val="auto"/>
          <w:sz w:val="24"/>
          <w:szCs w:val="24"/>
        </w:rPr>
        <w:t xml:space="preserve">The institution regularly evaluates its policies and practices across all areas of the institution, including instructional programs, student and learning support services, resource management, and governance processes to assure their effectiveness in supporting academic quality and accomplishment of mission. </w:t>
      </w:r>
    </w:p>
    <w:p w14:paraId="6656DEC7"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color w:val="auto"/>
          <w:sz w:val="24"/>
          <w:szCs w:val="24"/>
        </w:rPr>
        <w:tab/>
      </w:r>
    </w:p>
    <w:p w14:paraId="2DAD634B"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Evidence of Meeting the Standard:</w:t>
      </w:r>
    </w:p>
    <w:p w14:paraId="1583ED5A" w14:textId="2878EE6F" w:rsidR="00A1401A" w:rsidRPr="00543FF0" w:rsidRDefault="005511F7" w:rsidP="00B61715">
      <w:pPr>
        <w:pStyle w:val="Normal1"/>
        <w:rPr>
          <w:rFonts w:ascii="Times New Roman" w:eastAsia="Times New Roman" w:hAnsi="Times New Roman" w:cs="Times New Roman"/>
          <w:i w:val="0"/>
          <w:color w:val="auto"/>
          <w:sz w:val="24"/>
          <w:szCs w:val="24"/>
        </w:rPr>
      </w:pPr>
      <w:r w:rsidRPr="00A1401A">
        <w:rPr>
          <w:rFonts w:ascii="Times New Roman" w:eastAsia="Times New Roman" w:hAnsi="Times New Roman" w:cs="Times New Roman"/>
          <w:i w:val="0"/>
          <w:color w:val="auto"/>
          <w:sz w:val="24"/>
          <w:szCs w:val="24"/>
        </w:rPr>
        <w:t xml:space="preserve">Assessing the effectiveness of the College’s cyclical evaluation process begins with determining the level of commitment of the various academic departments, learning support services, and administrative offices.  </w:t>
      </w:r>
      <w:r w:rsidR="00F656E7" w:rsidRPr="00A1401A">
        <w:rPr>
          <w:rFonts w:ascii="Times New Roman" w:eastAsia="Times New Roman" w:hAnsi="Times New Roman" w:cs="Times New Roman"/>
          <w:i w:val="0"/>
          <w:color w:val="auto"/>
          <w:sz w:val="24"/>
          <w:szCs w:val="24"/>
        </w:rPr>
        <w:t xml:space="preserve">The Academic Affairs Division in AY11-12 had an 85% compliance rate in assessment.  In </w:t>
      </w:r>
      <w:r w:rsidR="00102321">
        <w:rPr>
          <w:rFonts w:ascii="Times New Roman" w:eastAsia="Times New Roman" w:hAnsi="Times New Roman" w:cs="Times New Roman"/>
          <w:i w:val="0"/>
          <w:color w:val="auto"/>
          <w:sz w:val="24"/>
          <w:szCs w:val="24"/>
        </w:rPr>
        <w:t>the years following</w:t>
      </w:r>
      <w:r w:rsidR="00F656E7" w:rsidRPr="00A1401A">
        <w:rPr>
          <w:rFonts w:ascii="Times New Roman" w:eastAsia="Times New Roman" w:hAnsi="Times New Roman" w:cs="Times New Roman"/>
          <w:i w:val="0"/>
          <w:color w:val="auto"/>
          <w:sz w:val="24"/>
          <w:szCs w:val="24"/>
        </w:rPr>
        <w:t xml:space="preserve"> </w:t>
      </w:r>
      <w:r w:rsidR="00F656E7" w:rsidRPr="00102321">
        <w:rPr>
          <w:rFonts w:ascii="Times New Roman" w:eastAsia="Times New Roman" w:hAnsi="Times New Roman" w:cs="Times New Roman"/>
          <w:i w:val="0"/>
          <w:color w:val="auto"/>
          <w:sz w:val="24"/>
          <w:szCs w:val="24"/>
        </w:rPr>
        <w:t xml:space="preserve">up to </w:t>
      </w:r>
      <w:r w:rsidR="00102321" w:rsidRPr="00102321">
        <w:rPr>
          <w:rFonts w:ascii="Times New Roman" w:eastAsia="Times New Roman" w:hAnsi="Times New Roman" w:cs="Times New Roman"/>
          <w:i w:val="0"/>
          <w:color w:val="auto"/>
          <w:sz w:val="24"/>
          <w:szCs w:val="24"/>
        </w:rPr>
        <w:t>AY13</w:t>
      </w:r>
      <w:r w:rsidR="00102321">
        <w:rPr>
          <w:rFonts w:ascii="Times New Roman" w:eastAsia="Times New Roman" w:hAnsi="Times New Roman" w:cs="Times New Roman"/>
          <w:i w:val="0"/>
          <w:color w:val="auto"/>
          <w:sz w:val="24"/>
          <w:szCs w:val="24"/>
        </w:rPr>
        <w:t>-14</w:t>
      </w:r>
      <w:r w:rsidR="00F656E7" w:rsidRPr="00A1401A">
        <w:rPr>
          <w:rFonts w:ascii="Times New Roman" w:eastAsia="Times New Roman" w:hAnsi="Times New Roman" w:cs="Times New Roman"/>
          <w:i w:val="0"/>
          <w:color w:val="auto"/>
          <w:sz w:val="24"/>
          <w:szCs w:val="24"/>
        </w:rPr>
        <w:t xml:space="preserve"> there </w:t>
      </w:r>
      <w:r w:rsidR="002679AA">
        <w:rPr>
          <w:rFonts w:ascii="Times New Roman" w:eastAsia="Times New Roman" w:hAnsi="Times New Roman" w:cs="Times New Roman"/>
          <w:i w:val="0"/>
          <w:color w:val="auto"/>
          <w:sz w:val="24"/>
          <w:szCs w:val="24"/>
        </w:rPr>
        <w:t>was an</w:t>
      </w:r>
      <w:r w:rsidR="00F656E7" w:rsidRPr="00A1401A">
        <w:rPr>
          <w:rFonts w:ascii="Times New Roman" w:eastAsia="Times New Roman" w:hAnsi="Times New Roman" w:cs="Times New Roman"/>
          <w:i w:val="0"/>
          <w:color w:val="auto"/>
          <w:sz w:val="24"/>
          <w:szCs w:val="24"/>
        </w:rPr>
        <w:t xml:space="preserve"> </w:t>
      </w:r>
      <w:r w:rsidR="00F656E7" w:rsidRPr="00102321">
        <w:rPr>
          <w:rFonts w:ascii="Times New Roman" w:eastAsia="Times New Roman" w:hAnsi="Times New Roman" w:cs="Times New Roman"/>
          <w:i w:val="0"/>
          <w:color w:val="auto"/>
          <w:sz w:val="24"/>
          <w:szCs w:val="24"/>
        </w:rPr>
        <w:t>approximate average of a 4.7% increase every year, until 100% compliance was reached in AY14-15</w:t>
      </w:r>
      <w:r w:rsidR="002679AA">
        <w:rPr>
          <w:rFonts w:ascii="Times New Roman" w:eastAsia="Times New Roman" w:hAnsi="Times New Roman" w:cs="Times New Roman"/>
          <w:i w:val="0"/>
          <w:color w:val="auto"/>
          <w:sz w:val="24"/>
          <w:szCs w:val="24"/>
        </w:rPr>
        <w:t>.  However, i</w:t>
      </w:r>
      <w:r w:rsidR="00102321">
        <w:rPr>
          <w:rFonts w:ascii="Times New Roman" w:eastAsia="Times New Roman" w:hAnsi="Times New Roman" w:cs="Times New Roman"/>
          <w:i w:val="0"/>
          <w:color w:val="auto"/>
          <w:sz w:val="24"/>
          <w:szCs w:val="24"/>
        </w:rPr>
        <w:t>n AY15-16</w:t>
      </w:r>
      <w:r w:rsidR="002679AA">
        <w:rPr>
          <w:rFonts w:ascii="Times New Roman" w:eastAsia="Times New Roman" w:hAnsi="Times New Roman" w:cs="Times New Roman"/>
          <w:i w:val="0"/>
          <w:color w:val="auto"/>
          <w:sz w:val="24"/>
          <w:szCs w:val="24"/>
        </w:rPr>
        <w:t xml:space="preserve"> the compliance rate fell to 74%</w:t>
      </w:r>
      <w:r w:rsidR="00102321">
        <w:rPr>
          <w:rFonts w:ascii="Times New Roman" w:eastAsia="Times New Roman" w:hAnsi="Times New Roman" w:cs="Times New Roman"/>
          <w:i w:val="0"/>
          <w:color w:val="auto"/>
          <w:sz w:val="24"/>
          <w:szCs w:val="24"/>
        </w:rPr>
        <w:t xml:space="preserve"> and</w:t>
      </w:r>
      <w:r w:rsidR="002679AA">
        <w:rPr>
          <w:rFonts w:ascii="Times New Roman" w:eastAsia="Times New Roman" w:hAnsi="Times New Roman" w:cs="Times New Roman"/>
          <w:i w:val="0"/>
          <w:color w:val="auto"/>
          <w:sz w:val="24"/>
          <w:szCs w:val="24"/>
        </w:rPr>
        <w:t xml:space="preserve"> further fell to</w:t>
      </w:r>
      <w:r w:rsidR="00102321">
        <w:rPr>
          <w:rFonts w:ascii="Times New Roman" w:eastAsia="Times New Roman" w:hAnsi="Times New Roman" w:cs="Times New Roman"/>
          <w:i w:val="0"/>
          <w:color w:val="auto"/>
          <w:sz w:val="24"/>
          <w:szCs w:val="24"/>
        </w:rPr>
        <w:t xml:space="preserve"> 50% in AY16-17.  The drop in compliance resulted from the need for curriculum updates as well as department chairperson transitions</w:t>
      </w:r>
      <w:r w:rsidR="00F656E7" w:rsidRPr="00A1401A">
        <w:rPr>
          <w:rFonts w:ascii="Times New Roman" w:eastAsia="Times New Roman" w:hAnsi="Times New Roman" w:cs="Times New Roman"/>
          <w:i w:val="0"/>
          <w:color w:val="auto"/>
          <w:sz w:val="24"/>
          <w:szCs w:val="24"/>
        </w:rPr>
        <w:t xml:space="preserve">.  </w:t>
      </w:r>
      <w:r w:rsidR="008D6502" w:rsidRPr="00543FF0">
        <w:rPr>
          <w:rFonts w:ascii="Times New Roman" w:eastAsia="Times New Roman" w:hAnsi="Times New Roman" w:cs="Times New Roman"/>
          <w:i w:val="0"/>
          <w:color w:val="auto"/>
          <w:sz w:val="24"/>
          <w:szCs w:val="24"/>
        </w:rPr>
        <w:t xml:space="preserve">Finance and Administration Division in AY11-12 was 100% compliant and has been 100% compliant until </w:t>
      </w:r>
      <w:r w:rsidR="00102321">
        <w:rPr>
          <w:rFonts w:ascii="Times New Roman" w:eastAsia="Times New Roman" w:hAnsi="Times New Roman" w:cs="Times New Roman"/>
          <w:i w:val="0"/>
          <w:color w:val="auto"/>
          <w:sz w:val="24"/>
          <w:szCs w:val="24"/>
        </w:rPr>
        <w:t>AY15-16 when it dropped to 85%, but returned to 100% compliance in AY16-17.</w:t>
      </w:r>
      <w:r w:rsidR="008D6502" w:rsidRPr="00543FF0">
        <w:rPr>
          <w:rFonts w:ascii="Times New Roman" w:eastAsia="Times New Roman" w:hAnsi="Times New Roman" w:cs="Times New Roman"/>
          <w:i w:val="0"/>
          <w:color w:val="auto"/>
          <w:sz w:val="24"/>
          <w:szCs w:val="24"/>
        </w:rPr>
        <w:t xml:space="preserve"> The Office of the President in AY11-12 was 100% compliant and has been 100% compliant until present</w:t>
      </w:r>
      <w:r w:rsidR="00A1401A" w:rsidRPr="00543FF0">
        <w:rPr>
          <w:rFonts w:ascii="Times New Roman" w:eastAsia="Times New Roman" w:hAnsi="Times New Roman" w:cs="Times New Roman"/>
          <w:i w:val="0"/>
          <w:color w:val="auto"/>
          <w:sz w:val="24"/>
          <w:szCs w:val="24"/>
        </w:rPr>
        <w:t xml:space="preserve"> The GCC Board of Trustees &amp; Foundation Board in AY11-12 was 100% compliant and has been 100% compliant until present</w:t>
      </w:r>
      <w:r w:rsidR="008D6502" w:rsidRPr="00543FF0">
        <w:rPr>
          <w:rFonts w:ascii="Times New Roman" w:eastAsia="Times New Roman" w:hAnsi="Times New Roman" w:cs="Times New Roman"/>
          <w:i w:val="0"/>
          <w:color w:val="auto"/>
          <w:sz w:val="24"/>
          <w:szCs w:val="24"/>
        </w:rPr>
        <w:t xml:space="preserve">   </w:t>
      </w:r>
      <w:r w:rsidR="008D6502" w:rsidRPr="00543FF0">
        <w:rPr>
          <w:rFonts w:ascii="Times New Roman" w:eastAsia="Times New Roman" w:hAnsi="Times New Roman" w:cs="Times New Roman"/>
          <w:b/>
          <w:color w:val="auto"/>
          <w:sz w:val="24"/>
          <w:szCs w:val="24"/>
          <w:highlight w:val="green"/>
        </w:rPr>
        <w:t xml:space="preserve">AIAR volume 16 </w:t>
      </w:r>
      <w:r w:rsidR="002679AA" w:rsidRPr="002679AA">
        <w:rPr>
          <w:rFonts w:ascii="Times New Roman" w:eastAsia="Times New Roman" w:hAnsi="Times New Roman" w:cs="Times New Roman"/>
          <w:b/>
          <w:color w:val="auto"/>
          <w:sz w:val="24"/>
          <w:szCs w:val="24"/>
          <w:highlight w:val="green"/>
        </w:rPr>
        <w:t>pag</w:t>
      </w:r>
      <w:r w:rsidR="002679AA" w:rsidRPr="00543FF0">
        <w:rPr>
          <w:rFonts w:ascii="Times New Roman" w:eastAsia="Times New Roman" w:hAnsi="Times New Roman" w:cs="Times New Roman"/>
          <w:b/>
          <w:color w:val="auto"/>
          <w:sz w:val="24"/>
          <w:szCs w:val="24"/>
          <w:highlight w:val="green"/>
        </w:rPr>
        <w:t>e 3</w:t>
      </w:r>
      <w:r w:rsidR="002679AA">
        <w:rPr>
          <w:rFonts w:ascii="Times New Roman" w:eastAsia="Times New Roman" w:hAnsi="Times New Roman" w:cs="Times New Roman"/>
          <w:b/>
          <w:color w:val="auto"/>
          <w:sz w:val="24"/>
          <w:szCs w:val="24"/>
        </w:rPr>
        <w:t xml:space="preserve">  </w:t>
      </w:r>
    </w:p>
    <w:p w14:paraId="7589323C" w14:textId="77777777" w:rsidR="00A1401A" w:rsidRDefault="00A1401A" w:rsidP="00B61715">
      <w:pPr>
        <w:pStyle w:val="Normal1"/>
        <w:rPr>
          <w:rFonts w:ascii="Times New Roman" w:eastAsia="Times New Roman" w:hAnsi="Times New Roman" w:cs="Times New Roman"/>
          <w:b/>
          <w:color w:val="auto"/>
          <w:sz w:val="24"/>
          <w:szCs w:val="24"/>
        </w:rPr>
      </w:pPr>
    </w:p>
    <w:p w14:paraId="059FED14" w14:textId="6D6AAEEA" w:rsidR="00BE072A" w:rsidRDefault="00102321"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lastRenderedPageBreak/>
        <w:t xml:space="preserve">The “Use of Assessment Results” </w:t>
      </w:r>
      <w:r w:rsidR="004859AB">
        <w:rPr>
          <w:rFonts w:ascii="Times New Roman" w:eastAsia="Times New Roman" w:hAnsi="Times New Roman" w:cs="Times New Roman"/>
          <w:i w:val="0"/>
          <w:color w:val="auto"/>
          <w:sz w:val="24"/>
          <w:szCs w:val="24"/>
        </w:rPr>
        <w:t xml:space="preserve">defines the plan of action to take for improvement. These plans of action may be linked to resource allocation. </w:t>
      </w:r>
      <w:r w:rsidR="004859AB" w:rsidRPr="00377355">
        <w:rPr>
          <w:rFonts w:ascii="Times New Roman" w:eastAsia="Times New Roman" w:hAnsi="Times New Roman" w:cs="Times New Roman"/>
          <w:i w:val="0"/>
          <w:color w:val="auto"/>
          <w:sz w:val="24"/>
          <w:szCs w:val="24"/>
          <w:highlight w:val="green"/>
        </w:rPr>
        <w:t xml:space="preserve"> </w:t>
      </w:r>
      <w:r w:rsidR="004859AB" w:rsidRPr="00601A17">
        <w:rPr>
          <w:rFonts w:ascii="Times New Roman" w:eastAsia="Times New Roman" w:hAnsi="Times New Roman" w:cs="Times New Roman"/>
          <w:i w:val="0"/>
          <w:color w:val="auto"/>
          <w:sz w:val="24"/>
          <w:szCs w:val="24"/>
          <w:highlight w:val="green"/>
        </w:rPr>
        <w:t xml:space="preserve">Link </w:t>
      </w:r>
      <w:r w:rsidR="004859AB">
        <w:rPr>
          <w:rFonts w:ascii="Times New Roman" w:eastAsia="Times New Roman" w:hAnsi="Times New Roman" w:cs="Times New Roman"/>
          <w:i w:val="0"/>
          <w:color w:val="auto"/>
          <w:sz w:val="24"/>
          <w:szCs w:val="24"/>
          <w:highlight w:val="green"/>
        </w:rPr>
        <w:t>any assessment report that indicates resource allocation in Use of Assessment Results</w:t>
      </w:r>
      <w:r w:rsidR="004859AB">
        <w:rPr>
          <w:rFonts w:ascii="Times New Roman" w:eastAsia="Times New Roman" w:hAnsi="Times New Roman" w:cs="Times New Roman"/>
          <w:i w:val="0"/>
          <w:color w:val="auto"/>
          <w:sz w:val="24"/>
          <w:szCs w:val="24"/>
        </w:rPr>
        <w:t xml:space="preserve"> </w:t>
      </w:r>
      <w:r w:rsidR="00695847">
        <w:rPr>
          <w:rFonts w:ascii="Times New Roman" w:eastAsia="Times New Roman" w:hAnsi="Times New Roman" w:cs="Times New Roman"/>
          <w:i w:val="0"/>
          <w:color w:val="auto"/>
          <w:sz w:val="24"/>
          <w:szCs w:val="24"/>
        </w:rPr>
        <w:t xml:space="preserve">“Closing the Loop” is the term GCC personnel use to refer to recommended actions for improvement based on the assessment.  To determining how effective the recommendations were, authors are capable of assessing the same SLO for another cycle.  Assessing </w:t>
      </w:r>
      <w:r w:rsidR="004859AB">
        <w:rPr>
          <w:rFonts w:ascii="Times New Roman" w:eastAsia="Times New Roman" w:hAnsi="Times New Roman" w:cs="Times New Roman"/>
          <w:i w:val="0"/>
          <w:color w:val="auto"/>
          <w:sz w:val="24"/>
          <w:szCs w:val="24"/>
        </w:rPr>
        <w:t xml:space="preserve">the same </w:t>
      </w:r>
      <w:r w:rsidR="00695847">
        <w:rPr>
          <w:rFonts w:ascii="Times New Roman" w:eastAsia="Times New Roman" w:hAnsi="Times New Roman" w:cs="Times New Roman"/>
          <w:i w:val="0"/>
          <w:color w:val="auto"/>
          <w:sz w:val="24"/>
          <w:szCs w:val="24"/>
        </w:rPr>
        <w:t>SLO</w:t>
      </w:r>
      <w:r w:rsidR="004859AB">
        <w:rPr>
          <w:rFonts w:ascii="Times New Roman" w:eastAsia="Times New Roman" w:hAnsi="Times New Roman" w:cs="Times New Roman"/>
          <w:i w:val="0"/>
          <w:color w:val="auto"/>
          <w:sz w:val="24"/>
          <w:szCs w:val="24"/>
        </w:rPr>
        <w:t xml:space="preserve"> in the following assessment cycle </w:t>
      </w:r>
      <w:r w:rsidR="00695847">
        <w:rPr>
          <w:rFonts w:ascii="Times New Roman" w:eastAsia="Times New Roman" w:hAnsi="Times New Roman" w:cs="Times New Roman"/>
          <w:i w:val="0"/>
          <w:color w:val="auto"/>
          <w:sz w:val="24"/>
          <w:szCs w:val="24"/>
        </w:rPr>
        <w:t>will allow the author to determine if the course of action or acquired</w:t>
      </w:r>
      <w:r w:rsidR="00BE072A">
        <w:rPr>
          <w:rFonts w:ascii="Times New Roman" w:eastAsia="Times New Roman" w:hAnsi="Times New Roman" w:cs="Times New Roman"/>
          <w:i w:val="0"/>
          <w:color w:val="auto"/>
          <w:sz w:val="24"/>
          <w:szCs w:val="24"/>
        </w:rPr>
        <w:t xml:space="preserve"> resource contributed to improvement.  </w:t>
      </w:r>
      <w:r w:rsidR="00BE072A" w:rsidRPr="00BE072A">
        <w:rPr>
          <w:rFonts w:ascii="Times New Roman" w:eastAsia="Times New Roman" w:hAnsi="Times New Roman" w:cs="Times New Roman"/>
          <w:i w:val="0"/>
          <w:color w:val="auto"/>
          <w:sz w:val="24"/>
          <w:szCs w:val="24"/>
          <w:highlight w:val="green"/>
        </w:rPr>
        <w:t xml:space="preserve">Link any assessment report that </w:t>
      </w:r>
      <w:r w:rsidR="00BE072A" w:rsidRPr="00543FF0">
        <w:rPr>
          <w:rFonts w:ascii="Times New Roman" w:eastAsia="Times New Roman" w:hAnsi="Times New Roman" w:cs="Times New Roman"/>
          <w:i w:val="0"/>
          <w:color w:val="auto"/>
          <w:sz w:val="24"/>
          <w:szCs w:val="24"/>
          <w:highlight w:val="green"/>
        </w:rPr>
        <w:t>closed the lo</w:t>
      </w:r>
      <w:r w:rsidR="00BE072A" w:rsidRPr="00BE072A">
        <w:rPr>
          <w:rFonts w:ascii="Times New Roman" w:eastAsia="Times New Roman" w:hAnsi="Times New Roman" w:cs="Times New Roman"/>
          <w:i w:val="0"/>
          <w:color w:val="auto"/>
          <w:sz w:val="24"/>
          <w:szCs w:val="24"/>
          <w:highlight w:val="green"/>
        </w:rPr>
        <w:t>op whether the results indicated improvement or not.</w:t>
      </w:r>
      <w:r w:rsidR="00BE072A">
        <w:rPr>
          <w:rFonts w:ascii="Times New Roman" w:eastAsia="Times New Roman" w:hAnsi="Times New Roman" w:cs="Times New Roman"/>
          <w:i w:val="0"/>
          <w:color w:val="auto"/>
          <w:sz w:val="24"/>
          <w:szCs w:val="24"/>
        </w:rPr>
        <w:t xml:space="preserve">  </w:t>
      </w:r>
    </w:p>
    <w:p w14:paraId="13714E18" w14:textId="77777777" w:rsidR="00BE072A" w:rsidRDefault="00BE072A" w:rsidP="00B61715">
      <w:pPr>
        <w:pStyle w:val="Normal1"/>
        <w:rPr>
          <w:rFonts w:ascii="Times New Roman" w:eastAsia="Times New Roman" w:hAnsi="Times New Roman" w:cs="Times New Roman"/>
          <w:i w:val="0"/>
          <w:color w:val="auto"/>
          <w:sz w:val="24"/>
          <w:szCs w:val="24"/>
        </w:rPr>
      </w:pPr>
    </w:p>
    <w:p w14:paraId="2B5918CA" w14:textId="3BB42650" w:rsidR="00A1401A" w:rsidRPr="00543FF0" w:rsidRDefault="00BE072A"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Continuing Education and learning support services go through the same assessment process of gathering data as the other departments in the Academic Affairs Division.  It is the two-year cycle where they must submit an assessment plan, gather data, report on assessment results and use of assessment results, and then report on the implementation status. </w:t>
      </w:r>
      <w:r w:rsidR="006711E5" w:rsidRPr="00BE072A">
        <w:rPr>
          <w:rFonts w:ascii="Times New Roman" w:eastAsia="Times New Roman" w:hAnsi="Times New Roman" w:cs="Times New Roman"/>
          <w:i w:val="0"/>
          <w:color w:val="auto"/>
          <w:sz w:val="24"/>
          <w:szCs w:val="24"/>
          <w:highlight w:val="green"/>
        </w:rPr>
        <w:t xml:space="preserve">Link </w:t>
      </w:r>
      <w:r w:rsidR="006711E5">
        <w:rPr>
          <w:rFonts w:ascii="Times New Roman" w:eastAsia="Times New Roman" w:hAnsi="Times New Roman" w:cs="Times New Roman"/>
          <w:i w:val="0"/>
          <w:color w:val="auto"/>
          <w:sz w:val="24"/>
          <w:szCs w:val="24"/>
          <w:highlight w:val="green"/>
        </w:rPr>
        <w:t>a complete</w:t>
      </w:r>
      <w:r w:rsidR="006711E5" w:rsidRPr="00BE072A">
        <w:rPr>
          <w:rFonts w:ascii="Times New Roman" w:eastAsia="Times New Roman" w:hAnsi="Times New Roman" w:cs="Times New Roman"/>
          <w:i w:val="0"/>
          <w:color w:val="auto"/>
          <w:sz w:val="24"/>
          <w:szCs w:val="24"/>
          <w:highlight w:val="green"/>
        </w:rPr>
        <w:t xml:space="preserve"> assessment report </w:t>
      </w:r>
      <w:r w:rsidR="006711E5">
        <w:rPr>
          <w:rFonts w:ascii="Times New Roman" w:eastAsia="Times New Roman" w:hAnsi="Times New Roman" w:cs="Times New Roman"/>
          <w:i w:val="0"/>
          <w:color w:val="auto"/>
          <w:sz w:val="24"/>
          <w:szCs w:val="24"/>
          <w:highlight w:val="green"/>
        </w:rPr>
        <w:t xml:space="preserve">from CE and any student service department like Counseling or CSI </w:t>
      </w:r>
      <w:r w:rsidR="006711E5" w:rsidRPr="00BE072A">
        <w:rPr>
          <w:rFonts w:ascii="Times New Roman" w:eastAsia="Times New Roman" w:hAnsi="Times New Roman" w:cs="Times New Roman"/>
          <w:i w:val="0"/>
          <w:color w:val="auto"/>
          <w:sz w:val="24"/>
          <w:szCs w:val="24"/>
          <w:highlight w:val="green"/>
        </w:rPr>
        <w:t>.</w:t>
      </w:r>
      <w:r w:rsidR="006711E5">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 xml:space="preserve">    </w:t>
      </w:r>
    </w:p>
    <w:p w14:paraId="6FC6F668" w14:textId="01355E88" w:rsidR="00BE22C5" w:rsidRPr="00543FF0" w:rsidRDefault="008D6502"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rPr>
        <w:t xml:space="preserve"> </w:t>
      </w:r>
    </w:p>
    <w:p w14:paraId="70932750"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5858124F"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Analysis and Evaluation:</w:t>
      </w:r>
    </w:p>
    <w:p w14:paraId="45C3506B" w14:textId="77777777" w:rsidR="00BE22C5" w:rsidRPr="00AB18D2" w:rsidRDefault="00BE22C5" w:rsidP="00B61715">
      <w:pPr>
        <w:pStyle w:val="Normal1"/>
        <w:rPr>
          <w:rFonts w:ascii="Times New Roman" w:eastAsia="Times New Roman" w:hAnsi="Times New Roman" w:cs="Times New Roman"/>
          <w:b/>
          <w:i w:val="0"/>
          <w:color w:val="auto"/>
          <w:sz w:val="24"/>
          <w:szCs w:val="24"/>
          <w:u w:val="single"/>
        </w:rPr>
      </w:pPr>
    </w:p>
    <w:p w14:paraId="70F0EC0A" w14:textId="57E959EA" w:rsidR="00BE22C5" w:rsidRPr="00AB18D2" w:rsidRDefault="00BE22C5" w:rsidP="00B61715">
      <w:pPr>
        <w:pStyle w:val="Normal1"/>
        <w:rPr>
          <w:rFonts w:ascii="Times New Roman" w:eastAsia="Times New Roman" w:hAnsi="Times New Roman" w:cs="Times New Roman"/>
          <w:b/>
          <w:i w:val="0"/>
          <w:color w:val="auto"/>
          <w:sz w:val="24"/>
          <w:szCs w:val="24"/>
          <w:u w:val="single"/>
        </w:rPr>
      </w:pPr>
      <w:r w:rsidRPr="00AB18D2">
        <w:rPr>
          <w:rFonts w:ascii="Times New Roman" w:eastAsia="Times New Roman" w:hAnsi="Times New Roman" w:cs="Times New Roman"/>
          <w:i w:val="0"/>
          <w:color w:val="auto"/>
          <w:sz w:val="24"/>
          <w:szCs w:val="24"/>
        </w:rPr>
        <w:t xml:space="preserve">At all levels of the </w:t>
      </w:r>
      <w:r w:rsidR="006711E5">
        <w:rPr>
          <w:rFonts w:ascii="Times New Roman" w:eastAsia="Times New Roman" w:hAnsi="Times New Roman" w:cs="Times New Roman"/>
          <w:i w:val="0"/>
          <w:color w:val="auto"/>
          <w:sz w:val="24"/>
          <w:szCs w:val="24"/>
        </w:rPr>
        <w:t>i</w:t>
      </w:r>
      <w:r w:rsidRPr="00AB18D2">
        <w:rPr>
          <w:rFonts w:ascii="Times New Roman" w:eastAsia="Times New Roman" w:hAnsi="Times New Roman" w:cs="Times New Roman"/>
          <w:i w:val="0"/>
          <w:color w:val="auto"/>
          <w:sz w:val="24"/>
          <w:szCs w:val="24"/>
        </w:rPr>
        <w:t xml:space="preserve">nstitution, GCC engages in an ongoing, cyclical process of program review and assessment.  </w:t>
      </w:r>
      <w:r w:rsidR="002679AA">
        <w:rPr>
          <w:rFonts w:ascii="Times New Roman" w:eastAsia="Times New Roman" w:hAnsi="Times New Roman" w:cs="Times New Roman"/>
          <w:i w:val="0"/>
          <w:color w:val="auto"/>
          <w:sz w:val="24"/>
          <w:szCs w:val="24"/>
        </w:rPr>
        <w:t>The compliance rates of the divisions of the College is a predictor in the effectiveness of the institution’s cycle of evaluation.  Closing the Loop</w:t>
      </w:r>
      <w:r w:rsidR="00695847">
        <w:rPr>
          <w:rFonts w:ascii="Times New Roman" w:eastAsia="Times New Roman" w:hAnsi="Times New Roman" w:cs="Times New Roman"/>
          <w:i w:val="0"/>
          <w:color w:val="auto"/>
          <w:sz w:val="24"/>
          <w:szCs w:val="24"/>
        </w:rPr>
        <w:t xml:space="preserve"> and</w:t>
      </w:r>
      <w:r w:rsidR="002679AA">
        <w:rPr>
          <w:rFonts w:ascii="Times New Roman" w:eastAsia="Times New Roman" w:hAnsi="Times New Roman" w:cs="Times New Roman"/>
          <w:i w:val="0"/>
          <w:color w:val="auto"/>
          <w:sz w:val="24"/>
          <w:szCs w:val="24"/>
        </w:rPr>
        <w:t xml:space="preserve"> to assess an SLO for another consecutive cycle provides the evidence necessary to determine how effective the planning process was for improvement.  </w:t>
      </w:r>
    </w:p>
    <w:p w14:paraId="659C2D4C" w14:textId="77777777" w:rsidR="00BE22C5" w:rsidRPr="00AB18D2" w:rsidRDefault="00BE22C5" w:rsidP="00B61715">
      <w:pPr>
        <w:pStyle w:val="Normal1"/>
        <w:rPr>
          <w:rFonts w:ascii="Times New Roman" w:eastAsia="Times New Roman" w:hAnsi="Times New Roman" w:cs="Times New Roman"/>
          <w:color w:val="auto"/>
        </w:rPr>
      </w:pPr>
    </w:p>
    <w:p w14:paraId="3382AB94" w14:textId="77777777" w:rsidR="00BE22C5" w:rsidRPr="00AB6229" w:rsidRDefault="00BE22C5" w:rsidP="00AC5EA3">
      <w:pPr>
        <w:pStyle w:val="Heading2"/>
        <w:spacing w:before="0"/>
        <w:rPr>
          <w:sz w:val="28"/>
          <w:szCs w:val="28"/>
          <w:u w:val="single"/>
        </w:rPr>
      </w:pPr>
      <w:bookmarkStart w:id="37" w:name="_7t1u6a3qbrwd" w:colFirst="0" w:colLast="0"/>
      <w:bookmarkStart w:id="38" w:name="_1hmsyys" w:colFirst="0" w:colLast="0"/>
      <w:bookmarkEnd w:id="37"/>
      <w:bookmarkEnd w:id="38"/>
      <w:r w:rsidRPr="00AB6229">
        <w:rPr>
          <w:sz w:val="28"/>
          <w:szCs w:val="28"/>
          <w:u w:val="single"/>
        </w:rPr>
        <w:t>Standard 1.B.8.</w:t>
      </w:r>
    </w:p>
    <w:p w14:paraId="36FD26FB" w14:textId="77777777" w:rsidR="00BE22C5" w:rsidRPr="00AB18D2" w:rsidRDefault="00BE22C5" w:rsidP="00B61715">
      <w:pPr>
        <w:pStyle w:val="Heading3"/>
        <w:spacing w:before="0" w:after="0" w:line="240" w:lineRule="auto"/>
        <w:rPr>
          <w:rFonts w:ascii="Times New Roman" w:eastAsia="Times New Roman" w:hAnsi="Times New Roman" w:cs="Times New Roman"/>
          <w:color w:val="auto"/>
        </w:rPr>
      </w:pPr>
      <w:bookmarkStart w:id="39" w:name="_41mghml" w:colFirst="0" w:colLast="0"/>
      <w:bookmarkEnd w:id="39"/>
      <w:r w:rsidRPr="00AB18D2">
        <w:rPr>
          <w:rFonts w:ascii="Times New Roman" w:eastAsia="Times New Roman" w:hAnsi="Times New Roman" w:cs="Times New Roman"/>
          <w:b w:val="0"/>
          <w:color w:val="auto"/>
          <w:sz w:val="24"/>
          <w:szCs w:val="24"/>
        </w:rPr>
        <w:t xml:space="preserve">The institution broadly communicates the results of all its assessment and evaluation activities so that the institution has a shared understanding of its strengths and weaknesses and sets appropriate priorities. </w:t>
      </w:r>
    </w:p>
    <w:p w14:paraId="28CD3956" w14:textId="77777777" w:rsidR="00BE22C5" w:rsidRPr="00AB18D2" w:rsidRDefault="00BE22C5" w:rsidP="00B61715">
      <w:pPr>
        <w:pStyle w:val="Normal1"/>
        <w:rPr>
          <w:rFonts w:ascii="Times New Roman" w:eastAsia="Times New Roman" w:hAnsi="Times New Roman" w:cs="Times New Roman"/>
          <w:color w:val="auto"/>
        </w:rPr>
      </w:pPr>
    </w:p>
    <w:p w14:paraId="641D5D06"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Evidence of Meeting the Standard:</w:t>
      </w:r>
    </w:p>
    <w:p w14:paraId="5586A5A4" w14:textId="77777777" w:rsidR="00BE22C5" w:rsidRPr="00AB18D2" w:rsidRDefault="00BE22C5" w:rsidP="00B61715">
      <w:pPr>
        <w:pStyle w:val="Normal1"/>
        <w:rPr>
          <w:rFonts w:ascii="Times New Roman" w:eastAsia="Times New Roman" w:hAnsi="Times New Roman" w:cs="Times New Roman"/>
          <w:b/>
          <w:i w:val="0"/>
          <w:color w:val="auto"/>
          <w:sz w:val="24"/>
          <w:szCs w:val="24"/>
          <w:u w:val="single"/>
        </w:rPr>
      </w:pPr>
    </w:p>
    <w:p w14:paraId="298D6516" w14:textId="77777777"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(Add in discussion about Faculty evaluation alignment to ISMP Goals and Mission.   Organizational and Academic Priorities found on website </w:t>
      </w:r>
      <w:r w:rsidR="00C73422" w:rsidRPr="00AB18D2">
        <w:rPr>
          <w:rFonts w:ascii="Times New Roman" w:eastAsia="Times New Roman" w:hAnsi="Times New Roman" w:cs="Times New Roman"/>
          <w:i w:val="0"/>
          <w:color w:val="auto"/>
          <w:sz w:val="24"/>
          <w:szCs w:val="24"/>
        </w:rPr>
        <w:t>under</w:t>
      </w:r>
      <w:r w:rsidRPr="00AB18D2">
        <w:rPr>
          <w:rFonts w:ascii="Times New Roman" w:eastAsia="Times New Roman" w:hAnsi="Times New Roman" w:cs="Times New Roman"/>
          <w:i w:val="0"/>
          <w:color w:val="auto"/>
          <w:sz w:val="24"/>
          <w:szCs w:val="24"/>
        </w:rPr>
        <w:t xml:space="preserve"> WorkLife Tab and Travel doc for PDRC)</w:t>
      </w:r>
    </w:p>
    <w:p w14:paraId="306BD509" w14:textId="77777777" w:rsidR="00BE22C5" w:rsidRPr="00AB18D2" w:rsidRDefault="00BE22C5" w:rsidP="00B61715">
      <w:pPr>
        <w:pStyle w:val="Normal1"/>
        <w:rPr>
          <w:rFonts w:ascii="Times New Roman" w:eastAsia="Times New Roman" w:hAnsi="Times New Roman" w:cs="Times New Roman"/>
          <w:color w:val="auto"/>
        </w:rPr>
      </w:pPr>
    </w:p>
    <w:p w14:paraId="34308029" w14:textId="1C32DC2D" w:rsidR="007C583B" w:rsidRPr="00695847"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The College publishes an </w:t>
      </w:r>
      <w:hyperlink r:id="rId53">
        <w:r w:rsidRPr="00AB18D2">
          <w:rPr>
            <w:rFonts w:ascii="Times New Roman" w:eastAsia="Times New Roman" w:hAnsi="Times New Roman" w:cs="Times New Roman"/>
            <w:i w:val="0"/>
            <w:color w:val="auto"/>
            <w:sz w:val="24"/>
            <w:szCs w:val="24"/>
            <w:u w:val="single"/>
          </w:rPr>
          <w:t>Annual Institutional Assessment Report (AIAR)</w:t>
        </w:r>
      </w:hyperlink>
      <w:r w:rsidR="007C583B">
        <w:rPr>
          <w:rFonts w:ascii="Times New Roman" w:eastAsia="Times New Roman" w:hAnsi="Times New Roman" w:cs="Times New Roman"/>
          <w:i w:val="0"/>
          <w:color w:val="auto"/>
          <w:sz w:val="24"/>
          <w:szCs w:val="24"/>
        </w:rPr>
        <w:t xml:space="preserve">.  </w:t>
      </w:r>
      <w:r w:rsidR="007C583B" w:rsidRPr="00695847">
        <w:rPr>
          <w:rFonts w:ascii="Times New Roman" w:eastAsia="Times New Roman" w:hAnsi="Times New Roman" w:cs="Times New Roman"/>
          <w:i w:val="0"/>
          <w:color w:val="auto"/>
          <w:sz w:val="24"/>
          <w:szCs w:val="24"/>
        </w:rPr>
        <w:t xml:space="preserve">The AIAR provides a summary of </w:t>
      </w:r>
      <w:r w:rsidR="00695847">
        <w:rPr>
          <w:rFonts w:ascii="Times New Roman" w:eastAsia="Times New Roman" w:hAnsi="Times New Roman" w:cs="Times New Roman"/>
          <w:i w:val="0"/>
          <w:color w:val="auto"/>
          <w:sz w:val="24"/>
          <w:szCs w:val="24"/>
        </w:rPr>
        <w:t xml:space="preserve">assessment activities at </w:t>
      </w:r>
      <w:r w:rsidR="007C583B" w:rsidRPr="00695847">
        <w:rPr>
          <w:rFonts w:ascii="Times New Roman" w:eastAsia="Times New Roman" w:hAnsi="Times New Roman" w:cs="Times New Roman"/>
          <w:i w:val="0"/>
          <w:color w:val="auto"/>
          <w:sz w:val="24"/>
          <w:szCs w:val="24"/>
        </w:rPr>
        <w:t xml:space="preserve">the course, program, and institutional </w:t>
      </w:r>
      <w:r w:rsidR="00695847">
        <w:rPr>
          <w:rFonts w:ascii="Times New Roman" w:eastAsia="Times New Roman" w:hAnsi="Times New Roman" w:cs="Times New Roman"/>
          <w:i w:val="0"/>
          <w:color w:val="auto"/>
          <w:sz w:val="24"/>
          <w:szCs w:val="24"/>
        </w:rPr>
        <w:t xml:space="preserve">level.  </w:t>
      </w:r>
      <w:r w:rsidR="007C583B" w:rsidRPr="00695847">
        <w:rPr>
          <w:rFonts w:ascii="Times New Roman" w:eastAsia="Times New Roman" w:hAnsi="Times New Roman" w:cs="Times New Roman"/>
          <w:i w:val="0"/>
          <w:color w:val="auto"/>
          <w:sz w:val="24"/>
          <w:szCs w:val="24"/>
        </w:rPr>
        <w:t xml:space="preserve">. </w:t>
      </w:r>
      <w:r w:rsidR="00695847">
        <w:rPr>
          <w:rFonts w:ascii="Times New Roman" w:eastAsia="Times New Roman" w:hAnsi="Times New Roman" w:cs="Times New Roman"/>
          <w:i w:val="0"/>
          <w:color w:val="auto"/>
          <w:sz w:val="24"/>
          <w:szCs w:val="24"/>
        </w:rPr>
        <w:t>A report on the</w:t>
      </w:r>
      <w:r w:rsidR="007C583B" w:rsidRPr="00695847">
        <w:rPr>
          <w:rFonts w:ascii="Times New Roman" w:eastAsia="Times New Roman" w:hAnsi="Times New Roman" w:cs="Times New Roman"/>
          <w:i w:val="0"/>
          <w:color w:val="auto"/>
          <w:sz w:val="24"/>
          <w:szCs w:val="24"/>
        </w:rPr>
        <w:t xml:space="preserve"> annual ass</w:t>
      </w:r>
      <w:r w:rsidR="00695847" w:rsidRPr="00695847">
        <w:rPr>
          <w:rFonts w:ascii="Times New Roman" w:eastAsia="Times New Roman" w:hAnsi="Times New Roman" w:cs="Times New Roman"/>
          <w:i w:val="0"/>
          <w:color w:val="auto"/>
          <w:sz w:val="24"/>
          <w:szCs w:val="24"/>
        </w:rPr>
        <w:t>essment commitment rates</w:t>
      </w:r>
      <w:r w:rsidR="00695847">
        <w:rPr>
          <w:rFonts w:ascii="Times New Roman" w:eastAsia="Times New Roman" w:hAnsi="Times New Roman" w:cs="Times New Roman"/>
          <w:i w:val="0"/>
          <w:color w:val="auto"/>
          <w:sz w:val="24"/>
          <w:szCs w:val="24"/>
        </w:rPr>
        <w:t xml:space="preserve"> is also provided and data regarding</w:t>
      </w:r>
      <w:r w:rsidR="007C583B" w:rsidRPr="00695847">
        <w:rPr>
          <w:rFonts w:ascii="Times New Roman" w:eastAsia="Times New Roman" w:hAnsi="Times New Roman" w:cs="Times New Roman"/>
          <w:i w:val="0"/>
          <w:color w:val="auto"/>
          <w:sz w:val="24"/>
          <w:szCs w:val="24"/>
        </w:rPr>
        <w:t xml:space="preserve"> Student Learning Outcomes (SLOs) assessment. </w:t>
      </w:r>
      <w:r w:rsidR="00695847">
        <w:rPr>
          <w:rFonts w:ascii="Times New Roman" w:eastAsia="Times New Roman" w:hAnsi="Times New Roman" w:cs="Times New Roman"/>
          <w:i w:val="0"/>
          <w:color w:val="auto"/>
          <w:sz w:val="24"/>
          <w:szCs w:val="24"/>
        </w:rPr>
        <w:t>Highlights of the AIAR report</w:t>
      </w:r>
      <w:r w:rsidR="007C583B" w:rsidRPr="00695847">
        <w:rPr>
          <w:rFonts w:ascii="Times New Roman" w:eastAsia="Times New Roman" w:hAnsi="Times New Roman" w:cs="Times New Roman"/>
          <w:i w:val="0"/>
          <w:color w:val="auto"/>
          <w:sz w:val="24"/>
          <w:szCs w:val="24"/>
        </w:rPr>
        <w:t xml:space="preserve"> include program enrollment, program completions, workforce advisory committee meetings, and curriculum revision activities. </w:t>
      </w:r>
      <w:r w:rsidR="00DC49FE" w:rsidRPr="00601A17">
        <w:rPr>
          <w:rFonts w:ascii="Times New Roman" w:eastAsia="Times New Roman" w:hAnsi="Times New Roman" w:cs="Times New Roman"/>
          <w:b/>
          <w:color w:val="auto"/>
          <w:sz w:val="24"/>
          <w:szCs w:val="24"/>
          <w:highlight w:val="green"/>
        </w:rPr>
        <w:t xml:space="preserve">AIAR volume 16 </w:t>
      </w:r>
    </w:p>
    <w:p w14:paraId="0766D15E" w14:textId="77777777" w:rsidR="007C583B" w:rsidRDefault="007C583B" w:rsidP="00B61715">
      <w:pPr>
        <w:pStyle w:val="Normal1"/>
        <w:rPr>
          <w:rFonts w:ascii="Times New Roman" w:eastAsia="Times New Roman" w:hAnsi="Times New Roman" w:cs="Times New Roman"/>
          <w:i w:val="0"/>
          <w:color w:val="auto"/>
          <w:sz w:val="24"/>
          <w:szCs w:val="24"/>
        </w:rPr>
      </w:pPr>
    </w:p>
    <w:p w14:paraId="19E1347C" w14:textId="6D87B03D" w:rsidR="00F0141B" w:rsidRDefault="00F0141B"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lastRenderedPageBreak/>
        <w:t xml:space="preserve">In </w:t>
      </w:r>
      <w:r w:rsidRPr="00F0141B">
        <w:rPr>
          <w:rFonts w:ascii="Times New Roman" w:eastAsia="Times New Roman" w:hAnsi="Times New Roman" w:cs="Times New Roman"/>
          <w:i w:val="0"/>
          <w:color w:val="auto"/>
          <w:sz w:val="24"/>
          <w:szCs w:val="24"/>
        </w:rPr>
        <w:t>addition</w:t>
      </w:r>
      <w:r>
        <w:rPr>
          <w:rFonts w:ascii="Times New Roman" w:eastAsia="Times New Roman" w:hAnsi="Times New Roman" w:cs="Times New Roman"/>
          <w:i w:val="0"/>
          <w:color w:val="auto"/>
          <w:sz w:val="24"/>
          <w:szCs w:val="24"/>
        </w:rPr>
        <w:t xml:space="preserve">, </w:t>
      </w:r>
      <w:r w:rsidRPr="00543FF0">
        <w:rPr>
          <w:rFonts w:ascii="Times New Roman" w:hAnsi="Times New Roman" w:cs="Times New Roman"/>
          <w:sz w:val="24"/>
          <w:szCs w:val="24"/>
        </w:rPr>
        <w:t>the</w:t>
      </w:r>
      <w:r>
        <w:t xml:space="preserve"> </w:t>
      </w:r>
      <w:r w:rsidR="00BE22C5" w:rsidRPr="00AB18D2">
        <w:rPr>
          <w:rFonts w:ascii="Times New Roman" w:eastAsia="Times New Roman" w:hAnsi="Times New Roman" w:cs="Times New Roman"/>
          <w:i w:val="0"/>
          <w:color w:val="auto"/>
          <w:sz w:val="24"/>
          <w:szCs w:val="24"/>
          <w:u w:val="single"/>
        </w:rPr>
        <w:t>Office of Assessment</w:t>
      </w:r>
      <w:r>
        <w:rPr>
          <w:rFonts w:ascii="Times New Roman" w:eastAsia="Times New Roman" w:hAnsi="Times New Roman" w:cs="Times New Roman"/>
          <w:i w:val="0"/>
          <w:color w:val="auto"/>
          <w:sz w:val="24"/>
          <w:szCs w:val="24"/>
          <w:u w:val="single"/>
        </w:rPr>
        <w:t xml:space="preserve"> </w:t>
      </w:r>
      <w:r w:rsidR="00BE22C5" w:rsidRPr="00AB18D2">
        <w:rPr>
          <w:rFonts w:ascii="Times New Roman" w:eastAsia="Times New Roman" w:hAnsi="Times New Roman" w:cs="Times New Roman"/>
          <w:i w:val="0"/>
          <w:color w:val="auto"/>
          <w:sz w:val="24"/>
          <w:szCs w:val="24"/>
          <w:u w:val="single"/>
        </w:rPr>
        <w:t>Institutional Effectiveness &amp; Research (AIER)</w:t>
      </w:r>
      <w:r>
        <w:rPr>
          <w:rFonts w:ascii="Times New Roman" w:eastAsia="Times New Roman" w:hAnsi="Times New Roman" w:cs="Times New Roman"/>
          <w:i w:val="0"/>
          <w:color w:val="auto"/>
          <w:sz w:val="24"/>
          <w:szCs w:val="24"/>
          <w:u w:val="single"/>
        </w:rPr>
        <w:t xml:space="preserve"> uploads the meeting minutes of </w:t>
      </w:r>
      <w:r>
        <w:rPr>
          <w:rFonts w:ascii="Times New Roman" w:eastAsia="Times New Roman" w:hAnsi="Times New Roman" w:cs="Times New Roman"/>
          <w:i w:val="0"/>
          <w:color w:val="auto"/>
          <w:sz w:val="24"/>
          <w:szCs w:val="24"/>
        </w:rPr>
        <w:t>the Committee on</w:t>
      </w:r>
      <w:r w:rsidRPr="00AB18D2">
        <w:rPr>
          <w:rFonts w:ascii="Times New Roman" w:eastAsia="Times New Roman" w:hAnsi="Times New Roman" w:cs="Times New Roman"/>
          <w:i w:val="0"/>
          <w:color w:val="auto"/>
          <w:sz w:val="24"/>
          <w:szCs w:val="24"/>
        </w:rPr>
        <w:t xml:space="preserve"> College Assessment</w:t>
      </w:r>
      <w:r>
        <w:rPr>
          <w:rFonts w:ascii="Times New Roman" w:eastAsia="Times New Roman" w:hAnsi="Times New Roman" w:cs="Times New Roman"/>
          <w:i w:val="0"/>
          <w:color w:val="auto"/>
          <w:sz w:val="24"/>
          <w:szCs w:val="24"/>
        </w:rPr>
        <w:t xml:space="preserve"> (CCA).  In the meeting minutes, information on the results of assessment activities of all departments or administrative units that were reviewed are documented.  </w:t>
      </w:r>
      <w:r w:rsidRPr="00543FF0">
        <w:rPr>
          <w:rFonts w:ascii="Times New Roman" w:eastAsia="Times New Roman" w:hAnsi="Times New Roman" w:cs="Times New Roman"/>
          <w:i w:val="0"/>
          <w:color w:val="auto"/>
          <w:sz w:val="24"/>
          <w:szCs w:val="24"/>
          <w:highlight w:val="green"/>
        </w:rPr>
        <w:t>Link meeting minutes from CCA</w:t>
      </w:r>
      <w:r>
        <w:rPr>
          <w:rFonts w:ascii="Times New Roman" w:eastAsia="Times New Roman" w:hAnsi="Times New Roman" w:cs="Times New Roman"/>
          <w:i w:val="0"/>
          <w:color w:val="auto"/>
          <w:sz w:val="24"/>
          <w:szCs w:val="24"/>
        </w:rPr>
        <w:t xml:space="preserve"> Any GCC employee who has access to TracDat has access to the meeting minutes. Since assessment is an institutiona</w:t>
      </w:r>
      <w:r w:rsidR="007B589E">
        <w:rPr>
          <w:rFonts w:ascii="Times New Roman" w:eastAsia="Times New Roman" w:hAnsi="Times New Roman" w:cs="Times New Roman"/>
          <w:i w:val="0"/>
          <w:color w:val="auto"/>
          <w:sz w:val="24"/>
          <w:szCs w:val="24"/>
        </w:rPr>
        <w:t>l wide responsibility,</w:t>
      </w:r>
      <w:r>
        <w:rPr>
          <w:rFonts w:ascii="Times New Roman" w:eastAsia="Times New Roman" w:hAnsi="Times New Roman" w:cs="Times New Roman"/>
          <w:i w:val="0"/>
          <w:color w:val="auto"/>
          <w:sz w:val="24"/>
          <w:szCs w:val="24"/>
        </w:rPr>
        <w:t xml:space="preserve"> every employee has access to TracDat, Employees accessing the minutes will be able to view the results of all assessment activities that have gone through the review panel of CCA.    </w:t>
      </w:r>
    </w:p>
    <w:p w14:paraId="468650E5"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71347668" w14:textId="481988D8" w:rsidR="00BE22C5" w:rsidRPr="00AB18D2" w:rsidRDefault="00BE22C5" w:rsidP="00B61715">
      <w:pPr>
        <w:pStyle w:val="Normal1"/>
        <w:rPr>
          <w:rFonts w:ascii="Times New Roman" w:eastAsia="Times New Roman" w:hAnsi="Times New Roman" w:cs="Times New Roman"/>
          <w:i w:val="0"/>
          <w:color w:val="auto"/>
          <w:sz w:val="24"/>
          <w:szCs w:val="24"/>
        </w:rPr>
      </w:pPr>
    </w:p>
    <w:p w14:paraId="04AF6D2B"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Analysis and Evaluation:</w:t>
      </w:r>
    </w:p>
    <w:p w14:paraId="58FBC7FC" w14:textId="1FA134CD" w:rsidR="00BE22C5" w:rsidRPr="00AB18D2" w:rsidRDefault="00F85992" w:rsidP="00B61715">
      <w:pPr>
        <w:pStyle w:val="Heading3"/>
        <w:spacing w:before="0" w:after="0" w:line="240" w:lineRule="auto"/>
        <w:rPr>
          <w:rFonts w:ascii="Times New Roman" w:eastAsia="Times New Roman" w:hAnsi="Times New Roman" w:cs="Times New Roman"/>
          <w:color w:val="auto"/>
        </w:rPr>
      </w:pPr>
      <w:bookmarkStart w:id="40" w:name="_r51ku93d3pjl" w:colFirst="0" w:colLast="0"/>
      <w:bookmarkEnd w:id="40"/>
      <w:r>
        <w:rPr>
          <w:rFonts w:ascii="Times New Roman" w:eastAsia="Times New Roman" w:hAnsi="Times New Roman" w:cs="Times New Roman"/>
          <w:b w:val="0"/>
          <w:i w:val="0"/>
          <w:color w:val="auto"/>
          <w:sz w:val="24"/>
          <w:szCs w:val="24"/>
        </w:rPr>
        <w:t xml:space="preserve">The Annual Institutional Assessment Report (AIAR) is an institutional publication that provides highlights of the assessment activities of GCC.  Meeting minutes of the Committee on College Assessment are also available for GCC employees to access through TracDat.  The uploaded meeting minutes provides information on assessment results that have been reviewed by Committee on College Assessment.  </w:t>
      </w:r>
    </w:p>
    <w:p w14:paraId="4E3405AF" w14:textId="77777777" w:rsidR="00BE22C5" w:rsidRPr="00AB18D2" w:rsidRDefault="00BE22C5" w:rsidP="00B61715">
      <w:pPr>
        <w:pStyle w:val="Normal1"/>
        <w:rPr>
          <w:rFonts w:ascii="Times New Roman" w:eastAsia="Times New Roman" w:hAnsi="Times New Roman" w:cs="Times New Roman"/>
          <w:color w:val="auto"/>
        </w:rPr>
      </w:pPr>
    </w:p>
    <w:p w14:paraId="3CCADD12" w14:textId="77777777" w:rsidR="00BE22C5" w:rsidRPr="00AB6229" w:rsidRDefault="00BE22C5" w:rsidP="00AC5EA3">
      <w:pPr>
        <w:pStyle w:val="Heading2"/>
        <w:rPr>
          <w:sz w:val="28"/>
          <w:szCs w:val="28"/>
          <w:u w:val="single"/>
        </w:rPr>
      </w:pPr>
      <w:bookmarkStart w:id="41" w:name="_fvcfiwejm2g9" w:colFirst="0" w:colLast="0"/>
      <w:bookmarkEnd w:id="41"/>
      <w:r w:rsidRPr="00AB6229">
        <w:rPr>
          <w:sz w:val="28"/>
          <w:szCs w:val="28"/>
          <w:u w:val="single"/>
        </w:rPr>
        <w:t xml:space="preserve">Standard 1.B.9 </w:t>
      </w:r>
    </w:p>
    <w:p w14:paraId="4D8FD4DA" w14:textId="77777777" w:rsidR="00BE22C5" w:rsidRPr="00AB18D2" w:rsidRDefault="00BE22C5" w:rsidP="00B61715">
      <w:pPr>
        <w:pStyle w:val="Heading3"/>
        <w:spacing w:before="0" w:after="0" w:line="240" w:lineRule="auto"/>
        <w:rPr>
          <w:rFonts w:ascii="Times New Roman" w:eastAsia="Times New Roman" w:hAnsi="Times New Roman" w:cs="Times New Roman"/>
          <w:color w:val="auto"/>
        </w:rPr>
      </w:pPr>
      <w:bookmarkStart w:id="42" w:name="_2grqrue" w:colFirst="0" w:colLast="0"/>
      <w:bookmarkEnd w:id="42"/>
      <w:r w:rsidRPr="00AB18D2">
        <w:rPr>
          <w:rFonts w:ascii="Times New Roman" w:eastAsia="Times New Roman" w:hAnsi="Times New Roman" w:cs="Times New Roman"/>
          <w:b w:val="0"/>
          <w:color w:val="auto"/>
          <w:sz w:val="24"/>
          <w:szCs w:val="24"/>
        </w:rPr>
        <w:t xml:space="preserve">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short-and long-range needs for educational programs and services and for human, physical, technology, and financial resources. </w:t>
      </w:r>
    </w:p>
    <w:p w14:paraId="21E59CD1" w14:textId="77777777" w:rsidR="00BE22C5" w:rsidRPr="00AB18D2" w:rsidRDefault="00BE22C5" w:rsidP="00B61715">
      <w:pPr>
        <w:pStyle w:val="Normal1"/>
        <w:rPr>
          <w:rFonts w:ascii="Times New Roman" w:eastAsia="Times New Roman" w:hAnsi="Times New Roman" w:cs="Times New Roman"/>
          <w:color w:val="auto"/>
        </w:rPr>
      </w:pPr>
    </w:p>
    <w:p w14:paraId="67CAA9C9"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Evidence of Meeting the Standard:</w:t>
      </w:r>
    </w:p>
    <w:p w14:paraId="64E06127" w14:textId="77777777" w:rsidR="00BE22C5" w:rsidRPr="00AB18D2" w:rsidRDefault="00BE22C5" w:rsidP="00B61715">
      <w:pPr>
        <w:pStyle w:val="Normal1"/>
        <w:rPr>
          <w:rFonts w:ascii="Times New Roman" w:eastAsia="Times New Roman" w:hAnsi="Times New Roman" w:cs="Times New Roman"/>
          <w:color w:val="auto"/>
        </w:rPr>
      </w:pPr>
    </w:p>
    <w:p w14:paraId="68F33B26" w14:textId="2819B6B5" w:rsidR="00BE22C5" w:rsidRDefault="00EA2A04" w:rsidP="00B61715">
      <w:pPr>
        <w:pStyle w:val="Normal1"/>
        <w:rPr>
          <w:rFonts w:ascii="Times New Roman" w:eastAsia="Times New Roman" w:hAnsi="Times New Roman" w:cs="Times New Roman"/>
          <w:i w:val="0"/>
          <w:color w:val="auto"/>
          <w:sz w:val="24"/>
          <w:szCs w:val="24"/>
          <w:highlight w:val="green"/>
        </w:rPr>
      </w:pPr>
      <w:r>
        <w:rPr>
          <w:rFonts w:ascii="Times New Roman" w:eastAsia="Times New Roman" w:hAnsi="Times New Roman" w:cs="Times New Roman"/>
          <w:i w:val="0"/>
          <w:color w:val="auto"/>
          <w:sz w:val="24"/>
          <w:szCs w:val="24"/>
        </w:rPr>
        <w:t xml:space="preserve">There are two </w:t>
      </w:r>
      <w:r w:rsidR="00857C97">
        <w:rPr>
          <w:rFonts w:ascii="Times New Roman" w:eastAsia="Times New Roman" w:hAnsi="Times New Roman" w:cs="Times New Roman"/>
          <w:i w:val="0"/>
          <w:color w:val="auto"/>
          <w:sz w:val="24"/>
          <w:szCs w:val="24"/>
        </w:rPr>
        <w:t xml:space="preserve">forms of program review at GCC.  One is the program review that is based on the evidence gathering through our two-year assessment cycle through the use of TracDat.  The other form of program review is a comprehensive program review that is based on the need of the institution or is conducted due to special circumstances.  </w:t>
      </w:r>
      <w:r w:rsidR="00C20A3C" w:rsidRPr="00543FF0">
        <w:rPr>
          <w:rFonts w:ascii="Times New Roman" w:eastAsia="Times New Roman" w:hAnsi="Times New Roman" w:cs="Times New Roman"/>
          <w:i w:val="0"/>
          <w:color w:val="auto"/>
          <w:sz w:val="24"/>
          <w:szCs w:val="24"/>
        </w:rPr>
        <w:t>Step two of the assessment two-year cycle is the mechanism with which evidence is gathered</w:t>
      </w:r>
      <w:r w:rsidR="00760040">
        <w:rPr>
          <w:rFonts w:ascii="Times New Roman" w:eastAsia="Times New Roman" w:hAnsi="Times New Roman" w:cs="Times New Roman"/>
          <w:i w:val="0"/>
          <w:color w:val="auto"/>
          <w:sz w:val="24"/>
          <w:szCs w:val="24"/>
        </w:rPr>
        <w:t xml:space="preserve"> for program review</w:t>
      </w:r>
      <w:r w:rsidR="00C20A3C" w:rsidRPr="00543FF0">
        <w:rPr>
          <w:rFonts w:ascii="Times New Roman" w:eastAsia="Times New Roman" w:hAnsi="Times New Roman" w:cs="Times New Roman"/>
          <w:i w:val="0"/>
          <w:color w:val="auto"/>
          <w:sz w:val="24"/>
          <w:szCs w:val="24"/>
        </w:rPr>
        <w:t xml:space="preserve">.  </w:t>
      </w:r>
      <w:r w:rsidR="00C20A3C">
        <w:rPr>
          <w:rFonts w:ascii="Times New Roman" w:eastAsia="Times New Roman" w:hAnsi="Times New Roman" w:cs="Times New Roman"/>
          <w:i w:val="0"/>
          <w:color w:val="auto"/>
          <w:sz w:val="24"/>
          <w:szCs w:val="24"/>
        </w:rPr>
        <w:t xml:space="preserve">The gathering of evidence is dependent on the approval of the assessment plan by the Committee on College Assessment.  </w:t>
      </w:r>
      <w:r w:rsidR="00815DFB">
        <w:rPr>
          <w:rFonts w:ascii="Times New Roman" w:eastAsia="Times New Roman" w:hAnsi="Times New Roman" w:cs="Times New Roman"/>
          <w:i w:val="0"/>
          <w:color w:val="auto"/>
          <w:sz w:val="24"/>
          <w:szCs w:val="24"/>
        </w:rPr>
        <w:t>If the assessment plan is returned to the author recommendations and feedback are given by the committee to improve the plan with an ample turnaround time of ten working days for resubmission.  How evidence is gathered</w:t>
      </w:r>
      <w:r w:rsidR="00C20A3C">
        <w:rPr>
          <w:rFonts w:ascii="Times New Roman" w:eastAsia="Times New Roman" w:hAnsi="Times New Roman" w:cs="Times New Roman"/>
          <w:i w:val="0"/>
          <w:color w:val="auto"/>
          <w:sz w:val="24"/>
          <w:szCs w:val="24"/>
        </w:rPr>
        <w:t xml:space="preserve"> depends on the assessment plan.</w:t>
      </w:r>
      <w:r w:rsidR="00CC0536">
        <w:rPr>
          <w:rFonts w:ascii="Times New Roman" w:eastAsia="Times New Roman" w:hAnsi="Times New Roman" w:cs="Times New Roman"/>
          <w:i w:val="0"/>
          <w:color w:val="auto"/>
          <w:sz w:val="24"/>
          <w:szCs w:val="24"/>
        </w:rPr>
        <w:t xml:space="preserve">  For academic programs, the mechanism for gathering evidence tends to be through exams or projects</w:t>
      </w:r>
      <w:r w:rsidR="00FF490F">
        <w:rPr>
          <w:rFonts w:ascii="Times New Roman" w:eastAsia="Times New Roman" w:hAnsi="Times New Roman" w:cs="Times New Roman"/>
          <w:i w:val="0"/>
          <w:color w:val="auto"/>
          <w:sz w:val="24"/>
          <w:szCs w:val="24"/>
        </w:rPr>
        <w:t xml:space="preserve"> that measure the attainment of the learning outcome</w:t>
      </w:r>
      <w:r w:rsidR="00CC0536">
        <w:rPr>
          <w:rFonts w:ascii="Times New Roman" w:eastAsia="Times New Roman" w:hAnsi="Times New Roman" w:cs="Times New Roman"/>
          <w:i w:val="0"/>
          <w:color w:val="auto"/>
          <w:sz w:val="24"/>
          <w:szCs w:val="24"/>
        </w:rPr>
        <w:t xml:space="preserve">.  Student services usually rely on surveys to gather data and information on the quality of the service being provided.  Learning outcomes from </w:t>
      </w:r>
      <w:r w:rsidR="00FF490F">
        <w:rPr>
          <w:rFonts w:ascii="Times New Roman" w:eastAsia="Times New Roman" w:hAnsi="Times New Roman" w:cs="Times New Roman"/>
          <w:i w:val="0"/>
          <w:color w:val="auto"/>
          <w:sz w:val="24"/>
          <w:szCs w:val="24"/>
        </w:rPr>
        <w:t>finance administrative units gather data from documentation and audit reports.</w:t>
      </w:r>
      <w:r w:rsidR="00AB6F3A">
        <w:rPr>
          <w:rFonts w:ascii="Times New Roman" w:eastAsia="Times New Roman" w:hAnsi="Times New Roman" w:cs="Times New Roman"/>
          <w:i w:val="0"/>
          <w:color w:val="auto"/>
          <w:sz w:val="24"/>
          <w:szCs w:val="24"/>
        </w:rPr>
        <w:t xml:space="preserve">  The criteria is included in the assessment plan so that the reader is aware of the standards with which the data will be compared with.</w:t>
      </w:r>
      <w:r w:rsidR="00CC0536">
        <w:rPr>
          <w:rFonts w:ascii="Times New Roman" w:eastAsia="Times New Roman" w:hAnsi="Times New Roman" w:cs="Times New Roman"/>
          <w:i w:val="0"/>
          <w:color w:val="auto"/>
          <w:sz w:val="24"/>
          <w:szCs w:val="24"/>
        </w:rPr>
        <w:t xml:space="preserve"> </w:t>
      </w:r>
      <w:r w:rsidR="00C20A3C">
        <w:rPr>
          <w:rFonts w:ascii="Times New Roman" w:eastAsia="Times New Roman" w:hAnsi="Times New Roman" w:cs="Times New Roman"/>
          <w:i w:val="0"/>
          <w:color w:val="auto"/>
          <w:sz w:val="24"/>
          <w:szCs w:val="24"/>
        </w:rPr>
        <w:t xml:space="preserve">  </w:t>
      </w:r>
      <w:r w:rsidR="00C20A3C" w:rsidRPr="00C20A3C">
        <w:rPr>
          <w:rFonts w:ascii="Times New Roman" w:eastAsia="Times New Roman" w:hAnsi="Times New Roman" w:cs="Times New Roman"/>
          <w:i w:val="0"/>
          <w:color w:val="auto"/>
          <w:sz w:val="24"/>
          <w:szCs w:val="24"/>
          <w:highlight w:val="green"/>
        </w:rPr>
        <w:t>Lin</w:t>
      </w:r>
      <w:r w:rsidR="00C20A3C" w:rsidRPr="00543FF0">
        <w:rPr>
          <w:rFonts w:ascii="Times New Roman" w:eastAsia="Times New Roman" w:hAnsi="Times New Roman" w:cs="Times New Roman"/>
          <w:i w:val="0"/>
          <w:color w:val="auto"/>
          <w:sz w:val="24"/>
          <w:szCs w:val="24"/>
          <w:highlight w:val="green"/>
        </w:rPr>
        <w:t>k</w:t>
      </w:r>
      <w:r w:rsidR="00C20A3C">
        <w:rPr>
          <w:rFonts w:ascii="Times New Roman" w:eastAsia="Times New Roman" w:hAnsi="Times New Roman" w:cs="Times New Roman"/>
          <w:i w:val="0"/>
          <w:color w:val="auto"/>
          <w:sz w:val="24"/>
          <w:szCs w:val="24"/>
          <w:highlight w:val="green"/>
        </w:rPr>
        <w:t xml:space="preserve"> </w:t>
      </w:r>
      <w:r w:rsidR="00CC0536">
        <w:rPr>
          <w:rFonts w:ascii="Times New Roman" w:eastAsia="Times New Roman" w:hAnsi="Times New Roman" w:cs="Times New Roman"/>
          <w:i w:val="0"/>
          <w:color w:val="auto"/>
          <w:sz w:val="24"/>
          <w:szCs w:val="24"/>
          <w:highlight w:val="green"/>
        </w:rPr>
        <w:t xml:space="preserve"> an assessment plan from academics, one from support services, and one from finance.</w:t>
      </w:r>
      <w:r w:rsidR="00C20A3C">
        <w:rPr>
          <w:rFonts w:ascii="Times New Roman" w:eastAsia="Times New Roman" w:hAnsi="Times New Roman" w:cs="Times New Roman"/>
          <w:i w:val="0"/>
          <w:color w:val="auto"/>
          <w:sz w:val="24"/>
          <w:szCs w:val="24"/>
          <w:highlight w:val="green"/>
        </w:rPr>
        <w:t xml:space="preserve">  </w:t>
      </w:r>
    </w:p>
    <w:p w14:paraId="0DFD8941" w14:textId="77777777" w:rsidR="00FF490F" w:rsidRPr="00543FF0" w:rsidRDefault="00FF490F" w:rsidP="00B61715">
      <w:pPr>
        <w:pStyle w:val="Normal1"/>
        <w:rPr>
          <w:rFonts w:ascii="Times New Roman" w:eastAsia="Times New Roman" w:hAnsi="Times New Roman" w:cs="Times New Roman"/>
          <w:i w:val="0"/>
          <w:color w:val="auto"/>
          <w:sz w:val="24"/>
          <w:szCs w:val="24"/>
        </w:rPr>
      </w:pPr>
    </w:p>
    <w:p w14:paraId="57822C09" w14:textId="4D262100" w:rsidR="00AB6F3A" w:rsidRDefault="001D14BC"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lastRenderedPageBreak/>
        <w:t>T</w:t>
      </w:r>
      <w:r w:rsidR="00FF490F">
        <w:rPr>
          <w:rFonts w:ascii="Times New Roman" w:eastAsia="Times New Roman" w:hAnsi="Times New Roman" w:cs="Times New Roman"/>
          <w:i w:val="0"/>
          <w:color w:val="auto"/>
          <w:sz w:val="24"/>
          <w:szCs w:val="24"/>
        </w:rPr>
        <w:t>he results of the data analysis must first be done</w:t>
      </w:r>
      <w:r>
        <w:rPr>
          <w:rFonts w:ascii="Times New Roman" w:eastAsia="Times New Roman" w:hAnsi="Times New Roman" w:cs="Times New Roman"/>
          <w:i w:val="0"/>
          <w:color w:val="auto"/>
          <w:sz w:val="24"/>
          <w:szCs w:val="24"/>
        </w:rPr>
        <w:t xml:space="preserve"> in order t</w:t>
      </w:r>
      <w:r w:rsidRPr="004B37E1">
        <w:rPr>
          <w:rFonts w:ascii="Times New Roman" w:eastAsia="Times New Roman" w:hAnsi="Times New Roman" w:cs="Times New Roman"/>
          <w:i w:val="0"/>
          <w:color w:val="auto"/>
          <w:sz w:val="24"/>
          <w:szCs w:val="24"/>
        </w:rPr>
        <w:t>o d</w:t>
      </w:r>
      <w:r>
        <w:rPr>
          <w:rFonts w:ascii="Times New Roman" w:eastAsia="Times New Roman" w:hAnsi="Times New Roman" w:cs="Times New Roman"/>
          <w:i w:val="0"/>
          <w:color w:val="auto"/>
          <w:sz w:val="24"/>
          <w:szCs w:val="24"/>
        </w:rPr>
        <w:t>etermine how effective the evaluation process was,</w:t>
      </w:r>
      <w:r w:rsidR="00FF490F">
        <w:rPr>
          <w:rFonts w:ascii="Times New Roman" w:eastAsia="Times New Roman" w:hAnsi="Times New Roman" w:cs="Times New Roman"/>
          <w:i w:val="0"/>
          <w:color w:val="auto"/>
          <w:sz w:val="24"/>
          <w:szCs w:val="24"/>
        </w:rPr>
        <w:t xml:space="preserve">.  </w:t>
      </w:r>
      <w:r w:rsidR="0032676C">
        <w:rPr>
          <w:rFonts w:ascii="Times New Roman" w:eastAsia="Times New Roman" w:hAnsi="Times New Roman" w:cs="Times New Roman"/>
          <w:i w:val="0"/>
          <w:color w:val="auto"/>
          <w:sz w:val="24"/>
          <w:szCs w:val="24"/>
        </w:rPr>
        <w:t>Upon completion of the data analysis, the author will report the results</w:t>
      </w:r>
      <w:r>
        <w:rPr>
          <w:rFonts w:ascii="Times New Roman" w:eastAsia="Times New Roman" w:hAnsi="Times New Roman" w:cs="Times New Roman"/>
          <w:i w:val="0"/>
          <w:color w:val="auto"/>
          <w:sz w:val="24"/>
          <w:szCs w:val="24"/>
        </w:rPr>
        <w:t xml:space="preserve"> as well as the recommendations for improvement</w:t>
      </w:r>
      <w:r w:rsidR="0032676C">
        <w:rPr>
          <w:rFonts w:ascii="Times New Roman" w:eastAsia="Times New Roman" w:hAnsi="Times New Roman" w:cs="Times New Roman"/>
          <w:i w:val="0"/>
          <w:color w:val="auto"/>
          <w:sz w:val="24"/>
          <w:szCs w:val="24"/>
        </w:rPr>
        <w:t xml:space="preserve"> into TracDat.  This is the third step of the two-year assessment cycle. </w:t>
      </w:r>
      <w:r>
        <w:rPr>
          <w:rFonts w:ascii="Times New Roman" w:eastAsia="Times New Roman" w:hAnsi="Times New Roman" w:cs="Times New Roman"/>
          <w:i w:val="0"/>
          <w:color w:val="auto"/>
          <w:sz w:val="24"/>
          <w:szCs w:val="24"/>
        </w:rPr>
        <w:t xml:space="preserve"> The fourth step of the cycle is to provide a status update of the implementation of the recommended actions for improvement.  TracDat provides authors the opportunity to provide a follow up assessment for the same learning outcome.  This allows authors to collect data on the effectiveness of the </w:t>
      </w:r>
      <w:r w:rsidR="00815DFB">
        <w:rPr>
          <w:rFonts w:ascii="Times New Roman" w:eastAsia="Times New Roman" w:hAnsi="Times New Roman" w:cs="Times New Roman"/>
          <w:i w:val="0"/>
          <w:color w:val="auto"/>
          <w:sz w:val="24"/>
          <w:szCs w:val="24"/>
        </w:rPr>
        <w:t>analysis</w:t>
      </w:r>
      <w:r>
        <w:rPr>
          <w:rFonts w:ascii="Times New Roman" w:eastAsia="Times New Roman" w:hAnsi="Times New Roman" w:cs="Times New Roman"/>
          <w:i w:val="0"/>
          <w:color w:val="auto"/>
          <w:sz w:val="24"/>
          <w:szCs w:val="24"/>
        </w:rPr>
        <w:t xml:space="preserve"> and recommendations from the previous assessment cycle.  This</w:t>
      </w:r>
      <w:r w:rsidR="00815DFB">
        <w:rPr>
          <w:rFonts w:ascii="Times New Roman" w:eastAsia="Times New Roman" w:hAnsi="Times New Roman" w:cs="Times New Roman"/>
          <w:i w:val="0"/>
          <w:color w:val="auto"/>
          <w:sz w:val="24"/>
          <w:szCs w:val="24"/>
        </w:rPr>
        <w:t xml:space="preserve"> follow up assessment of the same learning outcome</w:t>
      </w:r>
      <w:r>
        <w:rPr>
          <w:rFonts w:ascii="Times New Roman" w:eastAsia="Times New Roman" w:hAnsi="Times New Roman" w:cs="Times New Roman"/>
          <w:i w:val="0"/>
          <w:color w:val="auto"/>
          <w:sz w:val="24"/>
          <w:szCs w:val="24"/>
        </w:rPr>
        <w:t xml:space="preserve"> gives a very good picture as to whether the recommended action for improvement attained the desired </w:t>
      </w:r>
      <w:r w:rsidR="00815DFB">
        <w:rPr>
          <w:rFonts w:ascii="Times New Roman" w:eastAsia="Times New Roman" w:hAnsi="Times New Roman" w:cs="Times New Roman"/>
          <w:i w:val="0"/>
          <w:color w:val="auto"/>
          <w:sz w:val="24"/>
          <w:szCs w:val="24"/>
        </w:rPr>
        <w:t>results</w:t>
      </w:r>
      <w:r>
        <w:rPr>
          <w:rFonts w:ascii="Times New Roman" w:eastAsia="Times New Roman" w:hAnsi="Times New Roman" w:cs="Times New Roman"/>
          <w:i w:val="0"/>
          <w:color w:val="auto"/>
          <w:sz w:val="24"/>
          <w:szCs w:val="24"/>
        </w:rPr>
        <w:t>.</w:t>
      </w:r>
      <w:r w:rsidR="00760040">
        <w:rPr>
          <w:rFonts w:ascii="Times New Roman" w:eastAsia="Times New Roman" w:hAnsi="Times New Roman" w:cs="Times New Roman"/>
          <w:i w:val="0"/>
          <w:color w:val="auto"/>
          <w:sz w:val="24"/>
          <w:szCs w:val="24"/>
        </w:rPr>
        <w:t xml:space="preserve"> Planning commences to begin with evidence at hand to justify any growth in budget or for the purchase of equipment and resources.</w:t>
      </w:r>
      <w:r>
        <w:rPr>
          <w:rFonts w:ascii="Times New Roman" w:eastAsia="Times New Roman" w:hAnsi="Times New Roman" w:cs="Times New Roman"/>
          <w:i w:val="0"/>
          <w:color w:val="auto"/>
          <w:sz w:val="24"/>
          <w:szCs w:val="24"/>
        </w:rPr>
        <w:t xml:space="preserve">   </w:t>
      </w:r>
      <w:r w:rsidR="00AB6F3A" w:rsidRPr="00C20A3C">
        <w:rPr>
          <w:rFonts w:ascii="Times New Roman" w:eastAsia="Times New Roman" w:hAnsi="Times New Roman" w:cs="Times New Roman"/>
          <w:i w:val="0"/>
          <w:color w:val="auto"/>
          <w:sz w:val="24"/>
          <w:szCs w:val="24"/>
          <w:highlight w:val="green"/>
        </w:rPr>
        <w:t>Lin</w:t>
      </w:r>
      <w:r w:rsidR="00AB6F3A" w:rsidRPr="004B37E1">
        <w:rPr>
          <w:rFonts w:ascii="Times New Roman" w:eastAsia="Times New Roman" w:hAnsi="Times New Roman" w:cs="Times New Roman"/>
          <w:i w:val="0"/>
          <w:color w:val="auto"/>
          <w:sz w:val="24"/>
          <w:szCs w:val="24"/>
          <w:highlight w:val="green"/>
        </w:rPr>
        <w:t>k</w:t>
      </w:r>
      <w:r w:rsidR="00AB6F3A">
        <w:rPr>
          <w:rFonts w:ascii="Times New Roman" w:eastAsia="Times New Roman" w:hAnsi="Times New Roman" w:cs="Times New Roman"/>
          <w:i w:val="0"/>
          <w:color w:val="auto"/>
          <w:sz w:val="24"/>
          <w:szCs w:val="24"/>
          <w:highlight w:val="green"/>
        </w:rPr>
        <w:t xml:space="preserve"> a complete assessment </w:t>
      </w:r>
      <w:r w:rsidR="00AB6F3A" w:rsidRPr="00AB6F3A">
        <w:rPr>
          <w:rFonts w:ascii="Times New Roman" w:eastAsia="Times New Roman" w:hAnsi="Times New Roman" w:cs="Times New Roman"/>
          <w:i w:val="0"/>
          <w:color w:val="auto"/>
          <w:sz w:val="24"/>
          <w:szCs w:val="24"/>
          <w:highlight w:val="green"/>
        </w:rPr>
        <w:t>repor</w:t>
      </w:r>
      <w:r w:rsidR="00AB6F3A" w:rsidRPr="00543FF0">
        <w:rPr>
          <w:rFonts w:ascii="Times New Roman" w:eastAsia="Times New Roman" w:hAnsi="Times New Roman" w:cs="Times New Roman"/>
          <w:i w:val="0"/>
          <w:color w:val="auto"/>
          <w:sz w:val="24"/>
          <w:szCs w:val="24"/>
          <w:highlight w:val="green"/>
        </w:rPr>
        <w:t>t where a follow up was done to evaluation the same learning outcome in the following assessment cycle.</w:t>
      </w:r>
      <w:r w:rsidR="00AB6F3A">
        <w:rPr>
          <w:rFonts w:ascii="Times New Roman" w:eastAsia="Times New Roman" w:hAnsi="Times New Roman" w:cs="Times New Roman"/>
          <w:i w:val="0"/>
          <w:color w:val="auto"/>
          <w:sz w:val="24"/>
          <w:szCs w:val="24"/>
        </w:rPr>
        <w:t xml:space="preserve">  </w:t>
      </w:r>
    </w:p>
    <w:p w14:paraId="32339944" w14:textId="77777777" w:rsidR="00FF4776" w:rsidRDefault="00FF4776" w:rsidP="00B61715">
      <w:pPr>
        <w:pStyle w:val="Normal1"/>
        <w:rPr>
          <w:rFonts w:ascii="Times New Roman" w:eastAsia="Times New Roman" w:hAnsi="Times New Roman" w:cs="Times New Roman"/>
          <w:i w:val="0"/>
          <w:color w:val="auto"/>
          <w:sz w:val="24"/>
          <w:szCs w:val="24"/>
        </w:rPr>
      </w:pPr>
    </w:p>
    <w:p w14:paraId="008BA4CB" w14:textId="40A73DCD" w:rsidR="00FF4776" w:rsidRPr="00543FF0" w:rsidRDefault="00FF4776" w:rsidP="00B61715">
      <w:pPr>
        <w:pStyle w:val="Normal1"/>
        <w:rPr>
          <w:rFonts w:ascii="Times New Roman" w:eastAsia="Times New Roman" w:hAnsi="Times New Roman" w:cs="Times New Roman"/>
          <w:color w:val="auto"/>
          <w:sz w:val="24"/>
          <w:szCs w:val="24"/>
        </w:rPr>
      </w:pPr>
      <w:r>
        <w:rPr>
          <w:rFonts w:ascii="Times New Roman" w:eastAsia="Times New Roman" w:hAnsi="Times New Roman" w:cs="Times New Roman"/>
          <w:i w:val="0"/>
          <w:color w:val="auto"/>
          <w:sz w:val="24"/>
          <w:szCs w:val="24"/>
        </w:rPr>
        <w:t xml:space="preserve">The follow up assessment provides the College the means to plan accordingly for the allocation of its resources, particularly the Facilities Master Plan.  The data gathered through the assessment process becomes the focal point of discussion to moving projects forward </w:t>
      </w:r>
      <w:r w:rsidR="00897D03">
        <w:rPr>
          <w:rFonts w:ascii="Times New Roman" w:eastAsia="Times New Roman" w:hAnsi="Times New Roman" w:cs="Times New Roman"/>
          <w:i w:val="0"/>
          <w:color w:val="auto"/>
          <w:sz w:val="24"/>
          <w:szCs w:val="24"/>
        </w:rPr>
        <w:t>to the Capital I</w:t>
      </w:r>
      <w:r w:rsidR="00432A3E">
        <w:rPr>
          <w:rFonts w:ascii="Times New Roman" w:eastAsia="Times New Roman" w:hAnsi="Times New Roman" w:cs="Times New Roman"/>
          <w:i w:val="0"/>
          <w:color w:val="auto"/>
          <w:sz w:val="24"/>
          <w:szCs w:val="24"/>
        </w:rPr>
        <w:t>mprovement Projects, which then go into discussion with the Resource Planning Facilities (RPF) committee where representatives from faculty, staff, administrators, and students</w:t>
      </w:r>
      <w:r w:rsidR="007B790B">
        <w:rPr>
          <w:rFonts w:ascii="Times New Roman" w:eastAsia="Times New Roman" w:hAnsi="Times New Roman" w:cs="Times New Roman"/>
          <w:i w:val="0"/>
          <w:color w:val="auto"/>
          <w:sz w:val="24"/>
          <w:szCs w:val="24"/>
        </w:rPr>
        <w:t xml:space="preserve"> </w:t>
      </w:r>
      <w:r w:rsidR="007B790B" w:rsidRPr="00543FF0">
        <w:rPr>
          <w:rFonts w:ascii="Times New Roman" w:eastAsia="Times New Roman" w:hAnsi="Times New Roman" w:cs="Times New Roman"/>
          <w:i w:val="0"/>
          <w:color w:val="auto"/>
          <w:sz w:val="24"/>
          <w:szCs w:val="24"/>
          <w:highlight w:val="magenta"/>
        </w:rPr>
        <w:t>Link CIP projects presented at RPF</w:t>
      </w:r>
      <w:r w:rsidR="00432A3E">
        <w:rPr>
          <w:rFonts w:ascii="Times New Roman" w:eastAsia="Times New Roman" w:hAnsi="Times New Roman" w:cs="Times New Roman"/>
          <w:i w:val="0"/>
          <w:color w:val="auto"/>
          <w:sz w:val="24"/>
          <w:szCs w:val="24"/>
        </w:rPr>
        <w:t xml:space="preserve"> are present</w:t>
      </w:r>
      <w:r w:rsidR="007B790B">
        <w:rPr>
          <w:rFonts w:ascii="Times New Roman" w:eastAsia="Times New Roman" w:hAnsi="Times New Roman" w:cs="Times New Roman"/>
          <w:i w:val="0"/>
          <w:color w:val="auto"/>
          <w:sz w:val="24"/>
          <w:szCs w:val="24"/>
        </w:rPr>
        <w:t xml:space="preserve"> and then to the College Governing Council (CGC) for recommendation to the Board of Trustees for approval.</w:t>
      </w:r>
      <w:r w:rsidR="00432A3E">
        <w:rPr>
          <w:rFonts w:ascii="Times New Roman" w:eastAsia="Times New Roman" w:hAnsi="Times New Roman" w:cs="Times New Roman"/>
          <w:i w:val="0"/>
          <w:color w:val="auto"/>
          <w:sz w:val="24"/>
          <w:szCs w:val="24"/>
        </w:rPr>
        <w:t xml:space="preserve"> </w:t>
      </w:r>
      <w:r w:rsidR="00432A3E" w:rsidRPr="00543FF0">
        <w:rPr>
          <w:rFonts w:ascii="Times New Roman" w:eastAsia="Times New Roman" w:hAnsi="Times New Roman" w:cs="Times New Roman"/>
          <w:color w:val="auto"/>
          <w:sz w:val="24"/>
          <w:szCs w:val="24"/>
          <w:highlight w:val="magenta"/>
        </w:rPr>
        <w:t>ISMP 2017 document Goal #2 Activity #1</w:t>
      </w:r>
      <w:r w:rsidR="00432A3E" w:rsidRPr="00543FF0">
        <w:rPr>
          <w:rFonts w:ascii="Times New Roman" w:eastAsia="Times New Roman" w:hAnsi="Times New Roman" w:cs="Times New Roman"/>
          <w:color w:val="auto"/>
          <w:sz w:val="24"/>
          <w:szCs w:val="24"/>
        </w:rPr>
        <w:t xml:space="preserve"> </w:t>
      </w:r>
      <w:r w:rsidR="00897D03" w:rsidRPr="00543FF0">
        <w:rPr>
          <w:rFonts w:ascii="Times New Roman" w:eastAsia="Times New Roman" w:hAnsi="Times New Roman" w:cs="Times New Roman"/>
          <w:color w:val="auto"/>
          <w:sz w:val="24"/>
          <w:szCs w:val="24"/>
        </w:rPr>
        <w:t xml:space="preserve">  </w:t>
      </w:r>
    </w:p>
    <w:p w14:paraId="2F0BD061" w14:textId="77777777" w:rsidR="00AB6F3A" w:rsidRPr="00543FF0" w:rsidRDefault="00AB6F3A" w:rsidP="00B61715">
      <w:pPr>
        <w:pStyle w:val="Normal1"/>
        <w:rPr>
          <w:rFonts w:ascii="Times New Roman" w:eastAsia="Times New Roman" w:hAnsi="Times New Roman" w:cs="Times New Roman"/>
          <w:color w:val="auto"/>
          <w:sz w:val="24"/>
          <w:szCs w:val="24"/>
        </w:rPr>
      </w:pPr>
    </w:p>
    <w:p w14:paraId="528732B7" w14:textId="52880376" w:rsidR="00FF490F" w:rsidRPr="00543FF0" w:rsidRDefault="00AB6F3A"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assessment of online and hybrid courses go through the same two-year cycle as their face to face counterparts.  An assessment plan is submitted for approval by the Committee on College Assessment.  Upon approval, the</w:t>
      </w:r>
      <w:r w:rsidR="00FB6262">
        <w:rPr>
          <w:rFonts w:ascii="Times New Roman" w:eastAsia="Times New Roman" w:hAnsi="Times New Roman" w:cs="Times New Roman"/>
          <w:i w:val="0"/>
          <w:color w:val="auto"/>
          <w:sz w:val="24"/>
          <w:szCs w:val="24"/>
        </w:rPr>
        <w:t xml:space="preserve"> author proceeds to gather data using the tools and criteria approved in the plan.  The results of the data analysis and recommendations for improvement is then reported.  The final step is to report on the status of implementation.  The assessment plan and the four column assessment report of a course or program </w:t>
      </w:r>
      <w:r w:rsidR="00505E95">
        <w:rPr>
          <w:rFonts w:ascii="Times New Roman" w:eastAsia="Times New Roman" w:hAnsi="Times New Roman" w:cs="Times New Roman"/>
          <w:i w:val="0"/>
          <w:color w:val="auto"/>
          <w:sz w:val="24"/>
          <w:szCs w:val="24"/>
        </w:rPr>
        <w:t>will</w:t>
      </w:r>
      <w:r w:rsidR="00FB6262">
        <w:rPr>
          <w:rFonts w:ascii="Times New Roman" w:eastAsia="Times New Roman" w:hAnsi="Times New Roman" w:cs="Times New Roman"/>
          <w:i w:val="0"/>
          <w:color w:val="auto"/>
          <w:sz w:val="24"/>
          <w:szCs w:val="24"/>
        </w:rPr>
        <w:t xml:space="preserve"> not distinguish that it offers sections on hybrid or online.  </w:t>
      </w:r>
      <w:r>
        <w:rPr>
          <w:rFonts w:ascii="Times New Roman" w:eastAsia="Times New Roman" w:hAnsi="Times New Roman" w:cs="Times New Roman"/>
          <w:i w:val="0"/>
          <w:color w:val="auto"/>
          <w:sz w:val="24"/>
          <w:szCs w:val="24"/>
        </w:rPr>
        <w:t xml:space="preserve">  </w:t>
      </w:r>
      <w:r w:rsidR="00FB6262">
        <w:rPr>
          <w:rFonts w:ascii="Times New Roman" w:eastAsia="Times New Roman" w:hAnsi="Times New Roman" w:cs="Times New Roman"/>
          <w:i w:val="0"/>
          <w:color w:val="auto"/>
          <w:sz w:val="24"/>
          <w:szCs w:val="24"/>
        </w:rPr>
        <w:t>For example, we offer an online EN11</w:t>
      </w:r>
      <w:r w:rsidR="00505E95">
        <w:rPr>
          <w:rFonts w:ascii="Times New Roman" w:eastAsia="Times New Roman" w:hAnsi="Times New Roman" w:cs="Times New Roman"/>
          <w:i w:val="0"/>
          <w:color w:val="auto"/>
          <w:sz w:val="24"/>
          <w:szCs w:val="24"/>
        </w:rPr>
        <w:t>0 Freshman English course.  T</w:t>
      </w:r>
      <w:r w:rsidR="00FB6262">
        <w:rPr>
          <w:rFonts w:ascii="Times New Roman" w:eastAsia="Times New Roman" w:hAnsi="Times New Roman" w:cs="Times New Roman"/>
          <w:i w:val="0"/>
          <w:color w:val="auto"/>
          <w:sz w:val="24"/>
          <w:szCs w:val="24"/>
        </w:rPr>
        <w:t xml:space="preserve">he assessment plan and assessment report </w:t>
      </w:r>
      <w:r w:rsidR="00505E95">
        <w:rPr>
          <w:rFonts w:ascii="Times New Roman" w:eastAsia="Times New Roman" w:hAnsi="Times New Roman" w:cs="Times New Roman"/>
          <w:i w:val="0"/>
          <w:color w:val="auto"/>
          <w:sz w:val="24"/>
          <w:szCs w:val="24"/>
        </w:rPr>
        <w:t>will not reflect the online or hybrid sections</w:t>
      </w:r>
      <w:r w:rsidR="00084593">
        <w:rPr>
          <w:rFonts w:ascii="Times New Roman" w:eastAsia="Times New Roman" w:hAnsi="Times New Roman" w:cs="Times New Roman"/>
          <w:i w:val="0"/>
          <w:color w:val="auto"/>
          <w:sz w:val="24"/>
          <w:szCs w:val="24"/>
        </w:rPr>
        <w:t xml:space="preserve">.  The rationale behind this is that </w:t>
      </w:r>
      <w:r w:rsidR="00505E95">
        <w:rPr>
          <w:rFonts w:ascii="Times New Roman" w:eastAsia="Times New Roman" w:hAnsi="Times New Roman" w:cs="Times New Roman"/>
          <w:i w:val="0"/>
          <w:color w:val="auto"/>
          <w:sz w:val="24"/>
          <w:szCs w:val="24"/>
        </w:rPr>
        <w:t xml:space="preserve">the student learning outcomes are identical to its face to face counterpart.  </w:t>
      </w:r>
      <w:r w:rsidR="00505E95" w:rsidRPr="00543FF0">
        <w:rPr>
          <w:rFonts w:ascii="Times New Roman" w:eastAsia="Times New Roman" w:hAnsi="Times New Roman" w:cs="Times New Roman"/>
          <w:i w:val="0"/>
          <w:color w:val="auto"/>
          <w:sz w:val="24"/>
          <w:szCs w:val="24"/>
          <w:highlight w:val="green"/>
        </w:rPr>
        <w:t>Link an EN110 assessment plan.  I found one that has a start date for 10/10/2016 and an end date 3/12/2018 which means that our online course already exists and there is no segregation in the plan for the online section.</w:t>
      </w:r>
      <w:r w:rsidR="00505E95">
        <w:rPr>
          <w:rFonts w:ascii="Times New Roman" w:eastAsia="Times New Roman" w:hAnsi="Times New Roman" w:cs="Times New Roman"/>
          <w:i w:val="0"/>
          <w:color w:val="auto"/>
          <w:sz w:val="24"/>
          <w:szCs w:val="24"/>
        </w:rPr>
        <w:t xml:space="preserve">   </w:t>
      </w:r>
    </w:p>
    <w:p w14:paraId="315CAE7C" w14:textId="77777777" w:rsidR="00BE22C5" w:rsidRPr="00543FF0" w:rsidRDefault="00BE22C5" w:rsidP="00B61715">
      <w:pPr>
        <w:pStyle w:val="Normal1"/>
        <w:rPr>
          <w:rFonts w:ascii="Times New Roman" w:eastAsia="Times New Roman" w:hAnsi="Times New Roman" w:cs="Times New Roman"/>
          <w:color w:val="auto"/>
          <w:sz w:val="24"/>
          <w:szCs w:val="24"/>
        </w:rPr>
      </w:pPr>
      <w:r w:rsidRPr="00C20A3C">
        <w:rPr>
          <w:rFonts w:ascii="Times New Roman" w:eastAsia="Times New Roman" w:hAnsi="Times New Roman" w:cs="Times New Roman"/>
          <w:i w:val="0"/>
          <w:color w:val="auto"/>
          <w:sz w:val="24"/>
          <w:szCs w:val="24"/>
        </w:rPr>
        <w:tab/>
      </w:r>
    </w:p>
    <w:p w14:paraId="4ACCE91F" w14:textId="77777777" w:rsidR="00760040" w:rsidRDefault="00505E95" w:rsidP="00B61715">
      <w:pPr>
        <w:pStyle w:val="Normal1"/>
        <w:rPr>
          <w:rFonts w:ascii="Times New Roman" w:eastAsia="Times New Roman" w:hAnsi="Times New Roman"/>
          <w:i w:val="0"/>
          <w:highlight w:val="green"/>
        </w:rPr>
      </w:pPr>
      <w:r>
        <w:rPr>
          <w:rFonts w:ascii="Times New Roman" w:eastAsia="Times New Roman" w:hAnsi="Times New Roman" w:cs="Times New Roman"/>
          <w:i w:val="0"/>
          <w:color w:val="auto"/>
          <w:sz w:val="24"/>
          <w:szCs w:val="24"/>
        </w:rPr>
        <w:t xml:space="preserve">Continuing Education also goes through the same two-year assessment cycle.  Continuing Education assesses at the program level.  </w:t>
      </w:r>
      <w:r w:rsidR="00084593">
        <w:rPr>
          <w:rFonts w:ascii="Times New Roman" w:eastAsia="Times New Roman" w:hAnsi="Times New Roman" w:cs="Times New Roman"/>
          <w:i w:val="0"/>
          <w:color w:val="auto"/>
          <w:sz w:val="24"/>
          <w:szCs w:val="24"/>
        </w:rPr>
        <w:t>The courses that are run through Continuing Education are assessed by the learning outcomes that are provided by the instructor applying to teach.  The applicant instructor also provides the tool that will be used to assess the learning outcomes.  Assessing the courses that go throu</w:t>
      </w:r>
      <w:r w:rsidR="00E32419">
        <w:rPr>
          <w:rFonts w:ascii="Times New Roman" w:eastAsia="Times New Roman" w:hAnsi="Times New Roman" w:cs="Times New Roman"/>
          <w:i w:val="0"/>
          <w:color w:val="auto"/>
          <w:sz w:val="24"/>
          <w:szCs w:val="24"/>
        </w:rPr>
        <w:t>gh Continuing E</w:t>
      </w:r>
      <w:r w:rsidR="00084593">
        <w:rPr>
          <w:rFonts w:ascii="Times New Roman" w:eastAsia="Times New Roman" w:hAnsi="Times New Roman" w:cs="Times New Roman"/>
          <w:i w:val="0"/>
          <w:color w:val="auto"/>
          <w:sz w:val="24"/>
          <w:szCs w:val="24"/>
        </w:rPr>
        <w:t xml:space="preserve">ducation are done by sample analysis of the courses they have offered.  The rationale behind the sample analysis is </w:t>
      </w:r>
      <w:r w:rsidR="00E32419">
        <w:rPr>
          <w:rFonts w:ascii="Times New Roman" w:eastAsia="Times New Roman" w:hAnsi="Times New Roman" w:cs="Times New Roman"/>
          <w:i w:val="0"/>
          <w:color w:val="auto"/>
          <w:sz w:val="24"/>
          <w:szCs w:val="24"/>
        </w:rPr>
        <w:t xml:space="preserve">due to the variation of the applicants and what courses they are applying to teach through Continuing Education.   </w:t>
      </w:r>
      <w:r w:rsidR="00E32419" w:rsidRPr="00C20A3C">
        <w:rPr>
          <w:rFonts w:ascii="Times New Roman" w:eastAsia="Times New Roman" w:hAnsi="Times New Roman" w:cs="Times New Roman"/>
          <w:i w:val="0"/>
          <w:color w:val="auto"/>
          <w:sz w:val="24"/>
          <w:szCs w:val="24"/>
          <w:highlight w:val="green"/>
        </w:rPr>
        <w:t>Lin</w:t>
      </w:r>
      <w:r w:rsidR="00E32419" w:rsidRPr="004B37E1">
        <w:rPr>
          <w:rFonts w:ascii="Times New Roman" w:eastAsia="Times New Roman" w:hAnsi="Times New Roman" w:cs="Times New Roman"/>
          <w:i w:val="0"/>
          <w:color w:val="auto"/>
          <w:sz w:val="24"/>
          <w:szCs w:val="24"/>
          <w:highlight w:val="green"/>
        </w:rPr>
        <w:t>k</w:t>
      </w:r>
      <w:r w:rsidR="00E32419">
        <w:rPr>
          <w:rFonts w:ascii="Times New Roman" w:eastAsia="Times New Roman" w:hAnsi="Times New Roman" w:cs="Times New Roman"/>
          <w:i w:val="0"/>
          <w:color w:val="auto"/>
          <w:sz w:val="24"/>
          <w:szCs w:val="24"/>
          <w:highlight w:val="green"/>
        </w:rPr>
        <w:t xml:space="preserve"> a complete assessment </w:t>
      </w:r>
      <w:r w:rsidR="00E32419" w:rsidRPr="00E32419">
        <w:rPr>
          <w:rFonts w:ascii="Times New Roman" w:eastAsia="Times New Roman" w:hAnsi="Times New Roman" w:cs="Times New Roman"/>
          <w:i w:val="0"/>
          <w:color w:val="auto"/>
          <w:sz w:val="24"/>
          <w:szCs w:val="24"/>
          <w:highlight w:val="green"/>
        </w:rPr>
        <w:t>repor</w:t>
      </w:r>
      <w:r w:rsidR="00E32419" w:rsidRPr="00543FF0">
        <w:rPr>
          <w:rFonts w:ascii="Times New Roman" w:eastAsia="Times New Roman" w:hAnsi="Times New Roman"/>
          <w:i w:val="0"/>
          <w:highlight w:val="green"/>
        </w:rPr>
        <w:t>t from CE</w:t>
      </w:r>
      <w:r w:rsidR="00084593" w:rsidRPr="00543FF0">
        <w:rPr>
          <w:rFonts w:ascii="Times New Roman" w:eastAsia="Times New Roman" w:hAnsi="Times New Roman"/>
          <w:i w:val="0"/>
          <w:highlight w:val="green"/>
        </w:rPr>
        <w:t xml:space="preserve">  </w:t>
      </w:r>
    </w:p>
    <w:p w14:paraId="63CBE401" w14:textId="77777777" w:rsidR="00760040" w:rsidRDefault="00760040" w:rsidP="00B61715">
      <w:pPr>
        <w:pStyle w:val="Normal1"/>
        <w:rPr>
          <w:rFonts w:ascii="Times New Roman" w:eastAsia="Times New Roman" w:hAnsi="Times New Roman"/>
          <w:i w:val="0"/>
          <w:highlight w:val="green"/>
        </w:rPr>
      </w:pPr>
    </w:p>
    <w:p w14:paraId="1FF6D747" w14:textId="77777777" w:rsidR="00760040" w:rsidRDefault="00760040" w:rsidP="00B61715">
      <w:pPr>
        <w:pStyle w:val="Normal1"/>
        <w:rPr>
          <w:rFonts w:ascii="Times New Roman" w:eastAsia="Times New Roman" w:hAnsi="Times New Roman"/>
          <w:i w:val="0"/>
          <w:highlight w:val="green"/>
        </w:rPr>
      </w:pPr>
    </w:p>
    <w:p w14:paraId="16F7B019" w14:textId="77777777" w:rsidR="00BE22C5" w:rsidRPr="00C20A3C" w:rsidRDefault="00BE22C5" w:rsidP="00B61715">
      <w:pPr>
        <w:pStyle w:val="Normal1"/>
        <w:rPr>
          <w:rFonts w:ascii="Times New Roman" w:eastAsia="Times New Roman" w:hAnsi="Times New Roman" w:cs="Times New Roman"/>
          <w:b/>
          <w:i w:val="0"/>
          <w:color w:val="auto"/>
          <w:sz w:val="24"/>
          <w:szCs w:val="24"/>
          <w:u w:val="single"/>
        </w:rPr>
      </w:pPr>
    </w:p>
    <w:p w14:paraId="372B6448" w14:textId="77777777" w:rsidR="00BE22C5" w:rsidRPr="00FF490F" w:rsidRDefault="00BE22C5" w:rsidP="00B61715">
      <w:pPr>
        <w:pStyle w:val="Normal1"/>
        <w:rPr>
          <w:rFonts w:ascii="Times New Roman" w:eastAsia="Times New Roman" w:hAnsi="Times New Roman" w:cs="Times New Roman"/>
          <w:b/>
          <w:i w:val="0"/>
          <w:color w:val="auto"/>
          <w:sz w:val="24"/>
          <w:szCs w:val="24"/>
        </w:rPr>
      </w:pPr>
      <w:r w:rsidRPr="00FF490F">
        <w:rPr>
          <w:rFonts w:ascii="Times New Roman" w:eastAsia="Times New Roman" w:hAnsi="Times New Roman" w:cs="Times New Roman"/>
          <w:b/>
          <w:i w:val="0"/>
          <w:color w:val="auto"/>
          <w:sz w:val="24"/>
          <w:szCs w:val="24"/>
        </w:rPr>
        <w:lastRenderedPageBreak/>
        <w:t>Analysis and Evaluation:</w:t>
      </w:r>
    </w:p>
    <w:p w14:paraId="16B2F6A6" w14:textId="77777777" w:rsidR="00BE22C5" w:rsidRDefault="00BE22C5" w:rsidP="00B61715">
      <w:pPr>
        <w:pStyle w:val="Normal1"/>
        <w:rPr>
          <w:rFonts w:ascii="Times New Roman" w:eastAsia="Times New Roman" w:hAnsi="Times New Roman" w:cs="Times New Roman"/>
          <w:b/>
          <w:i w:val="0"/>
          <w:color w:val="auto"/>
          <w:sz w:val="24"/>
          <w:szCs w:val="24"/>
          <w:u w:val="single"/>
        </w:rPr>
      </w:pPr>
    </w:p>
    <w:p w14:paraId="1997E7CC" w14:textId="5BAD7B42" w:rsidR="00056F1C" w:rsidRDefault="00350958"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Step two of the two-year assessment cycle </w:t>
      </w:r>
      <w:r w:rsidR="00056F1C">
        <w:rPr>
          <w:rFonts w:ascii="Times New Roman" w:eastAsia="Times New Roman" w:hAnsi="Times New Roman" w:cs="Times New Roman"/>
          <w:i w:val="0"/>
          <w:color w:val="auto"/>
          <w:sz w:val="24"/>
          <w:szCs w:val="24"/>
        </w:rPr>
        <w:t xml:space="preserve">is the mechanism with which evidence is gathered </w:t>
      </w:r>
      <w:r w:rsidR="00760040">
        <w:rPr>
          <w:rFonts w:ascii="Times New Roman" w:eastAsia="Times New Roman" w:hAnsi="Times New Roman" w:cs="Times New Roman"/>
          <w:i w:val="0"/>
          <w:color w:val="auto"/>
          <w:sz w:val="24"/>
          <w:szCs w:val="24"/>
        </w:rPr>
        <w:t xml:space="preserve">for program review </w:t>
      </w:r>
      <w:r w:rsidR="00056F1C">
        <w:rPr>
          <w:rFonts w:ascii="Times New Roman" w:eastAsia="Times New Roman" w:hAnsi="Times New Roman" w:cs="Times New Roman"/>
          <w:i w:val="0"/>
          <w:color w:val="auto"/>
          <w:sz w:val="24"/>
          <w:szCs w:val="24"/>
        </w:rPr>
        <w:t xml:space="preserve">to assess the effectiveness of programs and services.  The way with which evidence is gathered varies on the department that is doing the assessment.  Academic departments, student learning services, and finance have varying tools and methods with which to gather evidence.  The assessment plan provides the information on what student learning outcome is to be assessed, the tool that will be used, and the criteria that will set the standard.  The effectiveness of the evaluation process can be assessed by doing a follow up assessment on the same learning outcome to ascertain if the recommended actions for improvement was successful.  Online and hybrid courses and Continuing Education go through the same two-year assessment cycle as the other academic programs.  </w:t>
      </w:r>
    </w:p>
    <w:p w14:paraId="7DAC335E" w14:textId="77777777" w:rsidR="00056F1C" w:rsidRDefault="00056F1C" w:rsidP="00B61715">
      <w:pPr>
        <w:pStyle w:val="Normal1"/>
        <w:rPr>
          <w:rFonts w:ascii="Times New Roman" w:eastAsia="Times New Roman" w:hAnsi="Times New Roman" w:cs="Times New Roman"/>
          <w:i w:val="0"/>
          <w:color w:val="auto"/>
          <w:sz w:val="24"/>
          <w:szCs w:val="24"/>
        </w:rPr>
      </w:pPr>
    </w:p>
    <w:p w14:paraId="6AC5BD2E" w14:textId="73A435AD" w:rsidR="00350958" w:rsidRPr="00543FF0" w:rsidRDefault="00056F1C"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 </w:t>
      </w:r>
    </w:p>
    <w:p w14:paraId="43889B97" w14:textId="77777777" w:rsidR="00350958" w:rsidRPr="00FF490F" w:rsidRDefault="00350958" w:rsidP="00B61715">
      <w:pPr>
        <w:pStyle w:val="Normal1"/>
        <w:rPr>
          <w:rFonts w:ascii="Times New Roman" w:eastAsia="Times New Roman" w:hAnsi="Times New Roman" w:cs="Times New Roman"/>
          <w:b/>
          <w:i w:val="0"/>
          <w:color w:val="auto"/>
          <w:sz w:val="24"/>
          <w:szCs w:val="24"/>
          <w:u w:val="single"/>
        </w:rPr>
      </w:pPr>
    </w:p>
    <w:p w14:paraId="573452B3" w14:textId="77777777" w:rsidR="006062CF" w:rsidRDefault="006062CF" w:rsidP="00AC5EA3">
      <w:pPr>
        <w:pStyle w:val="Normal1"/>
        <w:rPr>
          <w:rFonts w:ascii="Times New Roman" w:eastAsia="Times New Roman" w:hAnsi="Times New Roman" w:cs="Times New Roman"/>
          <w:i w:val="0"/>
          <w:color w:val="auto"/>
          <w:sz w:val="24"/>
          <w:szCs w:val="24"/>
        </w:rPr>
      </w:pPr>
    </w:p>
    <w:p w14:paraId="3D5A73D3" w14:textId="77777777" w:rsidR="006062CF" w:rsidRDefault="006062CF" w:rsidP="00AC5EA3">
      <w:pPr>
        <w:pStyle w:val="Normal1"/>
        <w:rPr>
          <w:rFonts w:ascii="Times New Roman" w:eastAsia="Times New Roman" w:hAnsi="Times New Roman" w:cs="Times New Roman"/>
          <w:i w:val="0"/>
          <w:color w:val="auto"/>
          <w:sz w:val="24"/>
          <w:szCs w:val="24"/>
        </w:rPr>
      </w:pPr>
    </w:p>
    <w:p w14:paraId="5BAA76DE" w14:textId="77777777" w:rsidR="006062CF" w:rsidRDefault="006062CF" w:rsidP="00AC5EA3">
      <w:pPr>
        <w:pStyle w:val="Normal1"/>
        <w:rPr>
          <w:rFonts w:ascii="Times New Roman" w:eastAsia="Times New Roman" w:hAnsi="Times New Roman" w:cs="Times New Roman"/>
          <w:i w:val="0"/>
          <w:color w:val="auto"/>
          <w:sz w:val="24"/>
          <w:szCs w:val="24"/>
        </w:rPr>
      </w:pPr>
    </w:p>
    <w:p w14:paraId="2F231753" w14:textId="77777777" w:rsidR="006062CF" w:rsidRDefault="006062CF" w:rsidP="00AC5EA3">
      <w:pPr>
        <w:pStyle w:val="Normal1"/>
        <w:rPr>
          <w:rFonts w:ascii="Times New Roman" w:eastAsia="Times New Roman" w:hAnsi="Times New Roman" w:cs="Times New Roman"/>
          <w:i w:val="0"/>
          <w:color w:val="auto"/>
          <w:sz w:val="24"/>
          <w:szCs w:val="24"/>
        </w:rPr>
      </w:pPr>
    </w:p>
    <w:p w14:paraId="43FF4EA2" w14:textId="77777777" w:rsidR="006062CF" w:rsidRDefault="006062CF" w:rsidP="00AC5EA3">
      <w:pPr>
        <w:pStyle w:val="Normal1"/>
        <w:rPr>
          <w:rFonts w:ascii="Times New Roman" w:eastAsia="Times New Roman" w:hAnsi="Times New Roman" w:cs="Times New Roman"/>
          <w:i w:val="0"/>
          <w:color w:val="auto"/>
          <w:sz w:val="24"/>
          <w:szCs w:val="24"/>
        </w:rPr>
      </w:pPr>
    </w:p>
    <w:p w14:paraId="55B7357B" w14:textId="77777777" w:rsidR="006062CF" w:rsidRDefault="006062CF" w:rsidP="00AC5EA3">
      <w:pPr>
        <w:pStyle w:val="Normal1"/>
        <w:rPr>
          <w:rFonts w:ascii="Times New Roman" w:eastAsia="Times New Roman" w:hAnsi="Times New Roman" w:cs="Times New Roman"/>
          <w:i w:val="0"/>
          <w:color w:val="auto"/>
          <w:sz w:val="24"/>
          <w:szCs w:val="24"/>
        </w:rPr>
      </w:pPr>
    </w:p>
    <w:p w14:paraId="7080B99B" w14:textId="77777777" w:rsidR="006062CF" w:rsidRDefault="006062CF" w:rsidP="00AC5EA3">
      <w:pPr>
        <w:pStyle w:val="Normal1"/>
        <w:rPr>
          <w:rFonts w:ascii="Times New Roman" w:eastAsia="Times New Roman" w:hAnsi="Times New Roman" w:cs="Times New Roman"/>
          <w:i w:val="0"/>
          <w:color w:val="auto"/>
          <w:sz w:val="24"/>
          <w:szCs w:val="24"/>
        </w:rPr>
      </w:pPr>
    </w:p>
    <w:p w14:paraId="393AA7EE" w14:textId="77777777" w:rsidR="00BE22C5" w:rsidRPr="00FA576F" w:rsidRDefault="00BE22C5" w:rsidP="00AC5EA3">
      <w:pPr>
        <w:pStyle w:val="Normal1"/>
        <w:rPr>
          <w:b/>
          <w:color w:val="auto"/>
          <w:sz w:val="28"/>
          <w:szCs w:val="28"/>
        </w:rPr>
      </w:pPr>
      <w:bookmarkStart w:id="43" w:name="_88xtbzf6tyqh" w:colFirst="0" w:colLast="0"/>
      <w:bookmarkEnd w:id="43"/>
      <w:r w:rsidRPr="00FA576F">
        <w:rPr>
          <w:rFonts w:ascii="Times New Roman" w:eastAsia="Times New Roman" w:hAnsi="Times New Roman" w:cs="Times New Roman"/>
          <w:b/>
          <w:i w:val="0"/>
          <w:color w:val="auto"/>
          <w:sz w:val="28"/>
          <w:szCs w:val="28"/>
          <w:u w:val="single"/>
        </w:rPr>
        <w:t xml:space="preserve">Standard 1.C Institutional Integrity </w:t>
      </w:r>
    </w:p>
    <w:p w14:paraId="1A493A3E" w14:textId="77777777" w:rsidR="00BE22C5" w:rsidRPr="00AB6229" w:rsidRDefault="00FA576F" w:rsidP="00AC5EA3">
      <w:pPr>
        <w:pStyle w:val="Heading2"/>
        <w:rPr>
          <w:sz w:val="28"/>
          <w:szCs w:val="28"/>
          <w:u w:val="single"/>
        </w:rPr>
      </w:pPr>
      <w:bookmarkStart w:id="44" w:name="_k8gsvt1ll4d" w:colFirst="0" w:colLast="0"/>
      <w:bookmarkEnd w:id="44"/>
      <w:r w:rsidRPr="00AB6229">
        <w:rPr>
          <w:sz w:val="28"/>
          <w:szCs w:val="28"/>
          <w:u w:val="single"/>
        </w:rPr>
        <w:t>Standard 1.C.1</w:t>
      </w:r>
    </w:p>
    <w:p w14:paraId="064C1BC4" w14:textId="77777777" w:rsidR="00BE22C5" w:rsidRPr="00AB18D2" w:rsidRDefault="00BE22C5" w:rsidP="00B61715">
      <w:pPr>
        <w:pStyle w:val="Heading3"/>
        <w:spacing w:before="0" w:after="0" w:line="240" w:lineRule="auto"/>
        <w:rPr>
          <w:rFonts w:ascii="Times New Roman" w:eastAsia="Times New Roman" w:hAnsi="Times New Roman" w:cs="Times New Roman"/>
          <w:b w:val="0"/>
          <w:color w:val="auto"/>
          <w:sz w:val="24"/>
          <w:szCs w:val="24"/>
        </w:rPr>
      </w:pPr>
      <w:bookmarkStart w:id="45" w:name="_4f1mdlm" w:colFirst="0" w:colLast="0"/>
      <w:bookmarkEnd w:id="45"/>
      <w:r w:rsidRPr="00AB18D2">
        <w:rPr>
          <w:rFonts w:ascii="Times New Roman" w:eastAsia="Times New Roman" w:hAnsi="Times New Roman" w:cs="Times New Roman"/>
          <w:b w:val="0"/>
          <w:color w:val="auto"/>
          <w:sz w:val="24"/>
          <w:szCs w:val="24"/>
        </w:rPr>
        <w:t xml:space="preserve">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 </w:t>
      </w:r>
    </w:p>
    <w:p w14:paraId="30D1ED5E" w14:textId="77777777" w:rsidR="00BE22C5" w:rsidRPr="00AB18D2" w:rsidRDefault="00BE22C5" w:rsidP="00B61715">
      <w:pPr>
        <w:pStyle w:val="Normal1"/>
        <w:rPr>
          <w:color w:val="auto"/>
        </w:rPr>
      </w:pPr>
    </w:p>
    <w:p w14:paraId="008C0DB6" w14:textId="77777777" w:rsidR="00BE22C5" w:rsidRPr="007969C0" w:rsidRDefault="00BE22C5" w:rsidP="00B61715">
      <w:pPr>
        <w:pStyle w:val="Heading4"/>
        <w:spacing w:before="0" w:after="0" w:line="240" w:lineRule="auto"/>
        <w:rPr>
          <w:rFonts w:ascii="Times New Roman" w:eastAsia="Times New Roman" w:hAnsi="Times New Roman" w:cs="Times New Roman"/>
          <w:color w:val="auto"/>
        </w:rPr>
      </w:pPr>
      <w:r w:rsidRPr="00AB6229">
        <w:rPr>
          <w:rFonts w:ascii="Times New Roman" w:eastAsia="Times New Roman" w:hAnsi="Times New Roman" w:cs="Times New Roman"/>
          <w:i w:val="0"/>
          <w:color w:val="auto"/>
        </w:rPr>
        <w:t>Evidence of Meeting the Standard:</w:t>
      </w:r>
    </w:p>
    <w:p w14:paraId="17F6BB70" w14:textId="77777777" w:rsidR="00BE22C5" w:rsidRPr="00AB18D2" w:rsidRDefault="00BE22C5" w:rsidP="00B61715">
      <w:pPr>
        <w:pStyle w:val="Normal1"/>
        <w:rPr>
          <w:rFonts w:ascii="Times New Roman" w:eastAsia="Times New Roman" w:hAnsi="Times New Roman" w:cs="Times New Roman"/>
          <w:color w:val="auto"/>
        </w:rPr>
      </w:pPr>
    </w:p>
    <w:p w14:paraId="3F29036A" w14:textId="2B254834" w:rsidR="00315168" w:rsidRDefault="00EB77DA"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Office of Communications and Promotions holds the responsibility for ensuring the integrity of publications of the College’s</w:t>
      </w:r>
      <w:r w:rsidRPr="00EB77DA">
        <w:rPr>
          <w:rFonts w:ascii="Times New Roman" w:eastAsia="Times New Roman" w:hAnsi="Times New Roman" w:cs="Times New Roman"/>
          <w:i w:val="0"/>
          <w:color w:val="auto"/>
          <w:sz w:val="24"/>
          <w:szCs w:val="24"/>
        </w:rPr>
        <w:t xml:space="preserve"> programs, ev</w:t>
      </w:r>
      <w:r>
        <w:rPr>
          <w:rFonts w:ascii="Times New Roman" w:eastAsia="Times New Roman" w:hAnsi="Times New Roman" w:cs="Times New Roman"/>
          <w:i w:val="0"/>
          <w:color w:val="auto"/>
          <w:sz w:val="24"/>
          <w:szCs w:val="24"/>
        </w:rPr>
        <w:t>ents, highlights, and successes of its students</w:t>
      </w:r>
      <w:r w:rsidR="0075540E">
        <w:rPr>
          <w:rFonts w:ascii="Times New Roman" w:eastAsia="Times New Roman" w:hAnsi="Times New Roman" w:cs="Times New Roman"/>
          <w:i w:val="0"/>
          <w:color w:val="auto"/>
          <w:sz w:val="24"/>
          <w:szCs w:val="24"/>
        </w:rPr>
        <w:t>, which include</w:t>
      </w:r>
      <w:r w:rsidR="00486EE1">
        <w:rPr>
          <w:rFonts w:ascii="Times New Roman" w:eastAsia="Times New Roman" w:hAnsi="Times New Roman" w:cs="Times New Roman"/>
          <w:i w:val="0"/>
          <w:color w:val="auto"/>
          <w:sz w:val="24"/>
          <w:szCs w:val="24"/>
        </w:rPr>
        <w:t xml:space="preserve">s secondary, postsecondary, </w:t>
      </w:r>
      <w:r w:rsidR="0075540E">
        <w:rPr>
          <w:rFonts w:ascii="Times New Roman" w:eastAsia="Times New Roman" w:hAnsi="Times New Roman" w:cs="Times New Roman"/>
          <w:i w:val="0"/>
          <w:color w:val="auto"/>
          <w:sz w:val="24"/>
          <w:szCs w:val="24"/>
        </w:rPr>
        <w:t xml:space="preserve">students from Continuing Education, and of </w:t>
      </w:r>
      <w:r>
        <w:rPr>
          <w:rFonts w:ascii="Times New Roman" w:eastAsia="Times New Roman" w:hAnsi="Times New Roman" w:cs="Times New Roman"/>
          <w:i w:val="0"/>
          <w:color w:val="auto"/>
          <w:sz w:val="24"/>
          <w:szCs w:val="24"/>
        </w:rPr>
        <w:t>its employees</w:t>
      </w:r>
      <w:r w:rsidR="0075540E">
        <w:rPr>
          <w:rFonts w:ascii="Times New Roman" w:eastAsia="Times New Roman" w:hAnsi="Times New Roman" w:cs="Times New Roman"/>
          <w:i w:val="0"/>
          <w:color w:val="auto"/>
          <w:sz w:val="24"/>
          <w:szCs w:val="24"/>
        </w:rPr>
        <w:t xml:space="preserve"> as well</w:t>
      </w:r>
      <w:r w:rsidRPr="00EB77DA">
        <w:rPr>
          <w:rFonts w:ascii="Times New Roman" w:eastAsia="Times New Roman" w:hAnsi="Times New Roman" w:cs="Times New Roman"/>
          <w:i w:val="0"/>
          <w:color w:val="auto"/>
          <w:sz w:val="24"/>
          <w:szCs w:val="24"/>
        </w:rPr>
        <w:t>. The Office of Communications &amp; Promotions oversees all College promotional materials</w:t>
      </w:r>
      <w:r>
        <w:rPr>
          <w:rFonts w:ascii="Times New Roman" w:eastAsia="Times New Roman" w:hAnsi="Times New Roman" w:cs="Times New Roman"/>
          <w:i w:val="0"/>
          <w:color w:val="auto"/>
          <w:sz w:val="24"/>
          <w:szCs w:val="24"/>
        </w:rPr>
        <w:t>, such as the use of its logo</w:t>
      </w:r>
      <w:r w:rsidRPr="00EB77DA">
        <w:rPr>
          <w:rFonts w:ascii="Times New Roman" w:eastAsia="Times New Roman" w:hAnsi="Times New Roman" w:cs="Times New Roman"/>
          <w:i w:val="0"/>
          <w:color w:val="auto"/>
          <w:sz w:val="24"/>
          <w:szCs w:val="24"/>
        </w:rPr>
        <w:t xml:space="preserve"> and also directs communications within the institution as well.</w:t>
      </w:r>
      <w:r>
        <w:rPr>
          <w:rFonts w:ascii="Times New Roman" w:eastAsia="Times New Roman" w:hAnsi="Times New Roman" w:cs="Times New Roman"/>
          <w:i w:val="0"/>
          <w:color w:val="auto"/>
          <w:sz w:val="24"/>
          <w:szCs w:val="24"/>
        </w:rPr>
        <w:t xml:space="preserve">  </w:t>
      </w:r>
      <w:r w:rsidR="00AA21A1" w:rsidRPr="00543FF0">
        <w:rPr>
          <w:rFonts w:ascii="Times New Roman" w:eastAsia="Times New Roman" w:hAnsi="Times New Roman" w:cs="Times New Roman"/>
          <w:i w:val="0"/>
          <w:color w:val="auto"/>
          <w:sz w:val="24"/>
          <w:szCs w:val="24"/>
          <w:highlight w:val="green"/>
        </w:rPr>
        <w:t>Link Logo Use Guidelines from Jayne’s office</w:t>
      </w:r>
      <w:r w:rsidR="00AA21A1">
        <w:rPr>
          <w:rFonts w:ascii="Times New Roman" w:eastAsia="Times New Roman" w:hAnsi="Times New Roman" w:cs="Times New Roman"/>
          <w:i w:val="0"/>
          <w:color w:val="auto"/>
          <w:sz w:val="24"/>
          <w:szCs w:val="24"/>
        </w:rPr>
        <w:t xml:space="preserve">  </w:t>
      </w:r>
      <w:r w:rsidR="00CF0F92">
        <w:rPr>
          <w:rFonts w:ascii="Times New Roman" w:eastAsia="Times New Roman" w:hAnsi="Times New Roman" w:cs="Times New Roman"/>
          <w:i w:val="0"/>
          <w:color w:val="auto"/>
          <w:sz w:val="24"/>
          <w:szCs w:val="24"/>
        </w:rPr>
        <w:t xml:space="preserve">The Assistant Director for Communications and Promotions works with administrators to ensure that publications both hard copy and electronic are </w:t>
      </w:r>
      <w:r w:rsidR="00423803">
        <w:rPr>
          <w:rFonts w:ascii="Times New Roman" w:eastAsia="Times New Roman" w:hAnsi="Times New Roman" w:cs="Times New Roman"/>
          <w:i w:val="0"/>
          <w:color w:val="auto"/>
          <w:sz w:val="24"/>
          <w:szCs w:val="24"/>
        </w:rPr>
        <w:t>accurate and contain updated information.</w:t>
      </w:r>
      <w:r w:rsidR="006062CF">
        <w:rPr>
          <w:rFonts w:ascii="Times New Roman" w:eastAsia="Times New Roman" w:hAnsi="Times New Roman" w:cs="Times New Roman"/>
          <w:i w:val="0"/>
          <w:color w:val="auto"/>
          <w:sz w:val="24"/>
          <w:szCs w:val="24"/>
        </w:rPr>
        <w:t xml:space="preserve"> </w:t>
      </w:r>
    </w:p>
    <w:p w14:paraId="51D76648" w14:textId="77777777" w:rsidR="00315168" w:rsidRDefault="00315168" w:rsidP="00B61715">
      <w:pPr>
        <w:pStyle w:val="Normal1"/>
        <w:rPr>
          <w:rFonts w:ascii="Times New Roman" w:eastAsia="Times New Roman" w:hAnsi="Times New Roman" w:cs="Times New Roman"/>
          <w:i w:val="0"/>
          <w:color w:val="auto"/>
          <w:sz w:val="24"/>
          <w:szCs w:val="24"/>
        </w:rPr>
      </w:pPr>
    </w:p>
    <w:p w14:paraId="7A6DCEC6" w14:textId="355444E1" w:rsidR="006C51C9" w:rsidRDefault="00AA21A1"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For </w:t>
      </w:r>
      <w:r w:rsidR="00686FC9">
        <w:rPr>
          <w:rFonts w:ascii="Times New Roman" w:eastAsia="Times New Roman" w:hAnsi="Times New Roman" w:cs="Times New Roman"/>
          <w:i w:val="0"/>
          <w:color w:val="auto"/>
          <w:sz w:val="24"/>
          <w:szCs w:val="24"/>
        </w:rPr>
        <w:t xml:space="preserve">example, </w:t>
      </w:r>
      <w:r>
        <w:rPr>
          <w:rFonts w:ascii="Times New Roman" w:eastAsia="Times New Roman" w:hAnsi="Times New Roman" w:cs="Times New Roman"/>
          <w:i w:val="0"/>
          <w:color w:val="auto"/>
          <w:sz w:val="24"/>
          <w:szCs w:val="24"/>
        </w:rPr>
        <w:t>publications from the Academic Affairs Division, the Office of the Vice President for Academic Affairs</w:t>
      </w:r>
      <w:r w:rsidR="00686FC9">
        <w:rPr>
          <w:rFonts w:ascii="Times New Roman" w:eastAsia="Times New Roman" w:hAnsi="Times New Roman" w:cs="Times New Roman"/>
          <w:i w:val="0"/>
          <w:color w:val="auto"/>
          <w:sz w:val="24"/>
          <w:szCs w:val="24"/>
        </w:rPr>
        <w:t xml:space="preserve"> or the Deans review proposed</w:t>
      </w:r>
      <w:r w:rsidR="000C1BB6">
        <w:rPr>
          <w:rFonts w:ascii="Times New Roman" w:eastAsia="Times New Roman" w:hAnsi="Times New Roman" w:cs="Times New Roman"/>
          <w:i w:val="0"/>
          <w:color w:val="auto"/>
          <w:sz w:val="24"/>
          <w:szCs w:val="24"/>
        </w:rPr>
        <w:t xml:space="preserve"> publications to ensure integrity and tha</w:t>
      </w:r>
      <w:r w:rsidR="00686FC9">
        <w:rPr>
          <w:rFonts w:ascii="Times New Roman" w:eastAsia="Times New Roman" w:hAnsi="Times New Roman" w:cs="Times New Roman"/>
          <w:i w:val="0"/>
          <w:color w:val="auto"/>
          <w:sz w:val="24"/>
          <w:szCs w:val="24"/>
        </w:rPr>
        <w:t xml:space="preserve">t the information is accurate.  </w:t>
      </w:r>
      <w:r w:rsidR="000C1BB6">
        <w:rPr>
          <w:rFonts w:ascii="Times New Roman" w:eastAsia="Times New Roman" w:hAnsi="Times New Roman" w:cs="Times New Roman"/>
          <w:i w:val="0"/>
          <w:color w:val="auto"/>
          <w:sz w:val="24"/>
          <w:szCs w:val="24"/>
        </w:rPr>
        <w:t xml:space="preserve">For example, the newly implemented CLYMER </w:t>
      </w:r>
      <w:r w:rsidR="000C1BB6">
        <w:rPr>
          <w:rFonts w:ascii="Times New Roman" w:eastAsia="Times New Roman" w:hAnsi="Times New Roman" w:cs="Times New Roman"/>
          <w:i w:val="0"/>
          <w:color w:val="auto"/>
          <w:sz w:val="24"/>
          <w:szCs w:val="24"/>
        </w:rPr>
        <w:lastRenderedPageBreak/>
        <w:t xml:space="preserve">program.  CLYMER stands for Classroom Learning Yields Math &amp; English Readiness.  CLYMER allows for high school graduates to enroll directly into college level Math and/or English </w:t>
      </w:r>
      <w:r w:rsidR="00686FC9">
        <w:rPr>
          <w:rFonts w:ascii="Times New Roman" w:eastAsia="Times New Roman" w:hAnsi="Times New Roman" w:cs="Times New Roman"/>
          <w:i w:val="0"/>
          <w:color w:val="auto"/>
          <w:sz w:val="24"/>
          <w:szCs w:val="24"/>
        </w:rPr>
        <w:t xml:space="preserve">at GCC </w:t>
      </w:r>
      <w:r w:rsidR="000C1BB6">
        <w:rPr>
          <w:rFonts w:ascii="Times New Roman" w:eastAsia="Times New Roman" w:hAnsi="Times New Roman" w:cs="Times New Roman"/>
          <w:i w:val="0"/>
          <w:color w:val="auto"/>
          <w:sz w:val="24"/>
          <w:szCs w:val="24"/>
        </w:rPr>
        <w:t xml:space="preserve">upon meeting all eligibility requirements.  </w:t>
      </w:r>
      <w:r w:rsidR="00315168">
        <w:rPr>
          <w:rFonts w:ascii="Times New Roman" w:eastAsia="Times New Roman" w:hAnsi="Times New Roman" w:cs="Times New Roman"/>
          <w:i w:val="0"/>
          <w:color w:val="auto"/>
          <w:sz w:val="24"/>
          <w:szCs w:val="24"/>
        </w:rPr>
        <w:t xml:space="preserve">The eligibility requirements and policies for the CLYMER program were reviewed and approved by the </w:t>
      </w:r>
      <w:r w:rsidR="00686FC9">
        <w:rPr>
          <w:rFonts w:ascii="Times New Roman" w:eastAsia="Times New Roman" w:hAnsi="Times New Roman" w:cs="Times New Roman"/>
          <w:i w:val="0"/>
          <w:color w:val="auto"/>
          <w:sz w:val="24"/>
          <w:szCs w:val="24"/>
        </w:rPr>
        <w:t>Vice President for Academic Affairs via implementation memo from the Dean for the School of Technology &amp; Student Services</w:t>
      </w:r>
      <w:r w:rsidR="00CF0F92">
        <w:rPr>
          <w:rFonts w:ascii="Times New Roman" w:eastAsia="Times New Roman" w:hAnsi="Times New Roman" w:cs="Times New Roman"/>
          <w:i w:val="0"/>
          <w:color w:val="auto"/>
          <w:sz w:val="24"/>
          <w:szCs w:val="24"/>
        </w:rPr>
        <w:t xml:space="preserve"> (TSS).  Once the program was implemented, publications for the informational flyer, the application, and media release had to be made.  The Assistant Director for the Office of Communications and Promotions </w:t>
      </w:r>
      <w:r w:rsidR="00423803">
        <w:rPr>
          <w:rFonts w:ascii="Times New Roman" w:eastAsia="Times New Roman" w:hAnsi="Times New Roman" w:cs="Times New Roman"/>
          <w:i w:val="0"/>
          <w:color w:val="auto"/>
          <w:sz w:val="24"/>
          <w:szCs w:val="24"/>
        </w:rPr>
        <w:t xml:space="preserve">worked </w:t>
      </w:r>
      <w:r w:rsidR="00CF0F92">
        <w:rPr>
          <w:rFonts w:ascii="Times New Roman" w:eastAsia="Times New Roman" w:hAnsi="Times New Roman" w:cs="Times New Roman"/>
          <w:i w:val="0"/>
          <w:color w:val="auto"/>
          <w:sz w:val="24"/>
          <w:szCs w:val="24"/>
        </w:rPr>
        <w:t xml:space="preserve">with the TSS Dean to ensure that the </w:t>
      </w:r>
      <w:r w:rsidR="00423803">
        <w:rPr>
          <w:rFonts w:ascii="Times New Roman" w:eastAsia="Times New Roman" w:hAnsi="Times New Roman" w:cs="Times New Roman"/>
          <w:i w:val="0"/>
          <w:color w:val="auto"/>
          <w:sz w:val="24"/>
          <w:szCs w:val="24"/>
        </w:rPr>
        <w:t>eligibility requirements and policies are correct</w:t>
      </w:r>
      <w:r w:rsidR="00B75952">
        <w:rPr>
          <w:rFonts w:ascii="Times New Roman" w:eastAsia="Times New Roman" w:hAnsi="Times New Roman" w:cs="Times New Roman"/>
          <w:i w:val="0"/>
          <w:color w:val="auto"/>
          <w:sz w:val="24"/>
          <w:szCs w:val="24"/>
        </w:rPr>
        <w:t xml:space="preserve"> and followed what was in the signed implementation memo</w:t>
      </w:r>
      <w:r w:rsidR="00423803">
        <w:rPr>
          <w:rFonts w:ascii="Times New Roman" w:eastAsia="Times New Roman" w:hAnsi="Times New Roman" w:cs="Times New Roman"/>
          <w:i w:val="0"/>
          <w:color w:val="auto"/>
          <w:sz w:val="24"/>
          <w:szCs w:val="24"/>
        </w:rPr>
        <w:t xml:space="preserve">.  </w:t>
      </w:r>
      <w:r w:rsidR="00B75952">
        <w:rPr>
          <w:rFonts w:ascii="Times New Roman" w:eastAsia="Times New Roman" w:hAnsi="Times New Roman" w:cs="Times New Roman"/>
          <w:i w:val="0"/>
          <w:color w:val="auto"/>
          <w:sz w:val="24"/>
          <w:szCs w:val="24"/>
        </w:rPr>
        <w:t xml:space="preserve">The Assistant Director also ensured that the flyer, which also served as the application was presentable and attractive.  </w:t>
      </w:r>
      <w:r w:rsidR="00B75952" w:rsidRPr="00BD1FB0">
        <w:rPr>
          <w:rFonts w:ascii="Times New Roman" w:eastAsia="Times New Roman" w:hAnsi="Times New Roman" w:cs="Times New Roman"/>
          <w:i w:val="0"/>
          <w:color w:val="auto"/>
          <w:sz w:val="24"/>
          <w:szCs w:val="24"/>
          <w:highlight w:val="green"/>
        </w:rPr>
        <w:t>Link CLYMER program implementation memo dated March 17, 2017, CLYMER application which also served as the flyer.</w:t>
      </w:r>
      <w:r w:rsidR="00B75952">
        <w:rPr>
          <w:rFonts w:ascii="Times New Roman" w:eastAsia="Times New Roman" w:hAnsi="Times New Roman" w:cs="Times New Roman"/>
          <w:i w:val="0"/>
          <w:color w:val="auto"/>
          <w:sz w:val="24"/>
          <w:szCs w:val="24"/>
        </w:rPr>
        <w:t xml:space="preserve">  </w:t>
      </w:r>
    </w:p>
    <w:p w14:paraId="161B7064" w14:textId="77777777" w:rsidR="00AA21A1" w:rsidRDefault="00AA21A1" w:rsidP="00B61715">
      <w:pPr>
        <w:pStyle w:val="Normal1"/>
        <w:rPr>
          <w:rFonts w:ascii="Times New Roman" w:eastAsia="Times New Roman" w:hAnsi="Times New Roman" w:cs="Times New Roman"/>
          <w:i w:val="0"/>
          <w:color w:val="auto"/>
          <w:sz w:val="24"/>
          <w:szCs w:val="24"/>
        </w:rPr>
      </w:pPr>
    </w:p>
    <w:p w14:paraId="3B7E84FA" w14:textId="36A8B266" w:rsidR="006062CF" w:rsidRDefault="00F06F36"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The Office of Communications and Promotions publishes monthly issues of “Chachalani”.  Chachalani is a local term from the Chamorro language that means, “the journey” or “the path”.  Chachalani serves as GCC’s electronic newsletter that highlights the monthly activities or achievements of </w:t>
      </w:r>
      <w:r w:rsidR="0075540E">
        <w:rPr>
          <w:rFonts w:ascii="Times New Roman" w:eastAsia="Times New Roman" w:hAnsi="Times New Roman" w:cs="Times New Roman"/>
          <w:i w:val="0"/>
          <w:color w:val="auto"/>
          <w:sz w:val="24"/>
          <w:szCs w:val="24"/>
        </w:rPr>
        <w:t>secondary, postsecondary, as well as Continuing Education students, faculty, administrators</w:t>
      </w:r>
      <w:r>
        <w:rPr>
          <w:rFonts w:ascii="Times New Roman" w:eastAsia="Times New Roman" w:hAnsi="Times New Roman" w:cs="Times New Roman"/>
          <w:i w:val="0"/>
          <w:color w:val="auto"/>
          <w:sz w:val="24"/>
          <w:szCs w:val="24"/>
        </w:rPr>
        <w:t xml:space="preserve">, and staff.  </w:t>
      </w:r>
      <w:r w:rsidRPr="00543FF0">
        <w:rPr>
          <w:rFonts w:ascii="Times New Roman" w:eastAsia="Times New Roman" w:hAnsi="Times New Roman" w:cs="Times New Roman"/>
          <w:i w:val="0"/>
          <w:color w:val="auto"/>
          <w:sz w:val="24"/>
          <w:szCs w:val="24"/>
          <w:highlight w:val="green"/>
        </w:rPr>
        <w:t>Link samples of Chachalani issue</w:t>
      </w:r>
      <w:r w:rsidRPr="00F06F36">
        <w:rPr>
          <w:rFonts w:ascii="Times New Roman" w:eastAsia="Times New Roman" w:hAnsi="Times New Roman" w:cs="Times New Roman"/>
          <w:i w:val="0"/>
          <w:color w:val="auto"/>
          <w:sz w:val="24"/>
          <w:szCs w:val="24"/>
          <w:highlight w:val="green"/>
        </w:rPr>
        <w:t xml:space="preserve">s.  Three should suffice.  </w:t>
      </w:r>
      <w:r>
        <w:rPr>
          <w:rFonts w:ascii="Times New Roman" w:eastAsia="Times New Roman" w:hAnsi="Times New Roman" w:cs="Times New Roman"/>
          <w:i w:val="0"/>
          <w:color w:val="auto"/>
          <w:sz w:val="24"/>
          <w:szCs w:val="24"/>
        </w:rPr>
        <w:t xml:space="preserve">Student achievement is also published through media releases.  The Assistant Director of Communications and Promotions authors the media releases and works with administrators </w:t>
      </w:r>
      <w:r w:rsidR="00937389">
        <w:rPr>
          <w:rFonts w:ascii="Times New Roman" w:eastAsia="Times New Roman" w:hAnsi="Times New Roman" w:cs="Times New Roman"/>
          <w:i w:val="0"/>
          <w:color w:val="auto"/>
          <w:sz w:val="24"/>
          <w:szCs w:val="24"/>
        </w:rPr>
        <w:t xml:space="preserve">for accurate and updated information.  </w:t>
      </w:r>
      <w:r w:rsidR="00937389" w:rsidRPr="00543FF0">
        <w:rPr>
          <w:rFonts w:ascii="Times New Roman" w:eastAsia="Times New Roman" w:hAnsi="Times New Roman" w:cs="Times New Roman"/>
          <w:i w:val="0"/>
          <w:color w:val="auto"/>
          <w:sz w:val="24"/>
          <w:szCs w:val="24"/>
          <w:highlight w:val="green"/>
        </w:rPr>
        <w:t>Link samples of media releases. They are also available on GCC website under Jayne’s office’s website.</w:t>
      </w:r>
      <w:r w:rsidR="00937389">
        <w:rPr>
          <w:rFonts w:ascii="Times New Roman" w:eastAsia="Times New Roman" w:hAnsi="Times New Roman" w:cs="Times New Roman"/>
          <w:i w:val="0"/>
          <w:color w:val="auto"/>
          <w:sz w:val="24"/>
          <w:szCs w:val="24"/>
        </w:rPr>
        <w:t xml:space="preserve">    </w:t>
      </w:r>
    </w:p>
    <w:p w14:paraId="4D72665F" w14:textId="77777777" w:rsidR="0075540E" w:rsidRDefault="0075540E" w:rsidP="00B61715">
      <w:pPr>
        <w:pStyle w:val="Normal1"/>
        <w:rPr>
          <w:rFonts w:ascii="Times New Roman" w:eastAsia="Times New Roman" w:hAnsi="Times New Roman" w:cs="Times New Roman"/>
          <w:i w:val="0"/>
          <w:color w:val="auto"/>
          <w:sz w:val="24"/>
          <w:szCs w:val="24"/>
        </w:rPr>
      </w:pPr>
    </w:p>
    <w:p w14:paraId="74475B0A" w14:textId="5AF4678F" w:rsidR="0075540E" w:rsidRDefault="0075540E" w:rsidP="0075540E">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The effectiveness of the Office of Communications and Promotions is determined through the two-year assessment cycle.  The learning outcomes assessed focus on the dissemination of information to the middle and high school student population as well as the island community.  </w:t>
      </w:r>
      <w:r w:rsidRPr="00BD1FB0">
        <w:rPr>
          <w:rFonts w:ascii="Times New Roman" w:eastAsia="Times New Roman" w:hAnsi="Times New Roman" w:cs="Times New Roman"/>
          <w:i w:val="0"/>
          <w:color w:val="auto"/>
          <w:sz w:val="24"/>
          <w:szCs w:val="24"/>
          <w:highlight w:val="green"/>
        </w:rPr>
        <w:t>Link assessment report</w:t>
      </w:r>
      <w:r w:rsidR="00A700E6">
        <w:rPr>
          <w:rFonts w:ascii="Times New Roman" w:eastAsia="Times New Roman" w:hAnsi="Times New Roman" w:cs="Times New Roman"/>
          <w:i w:val="0"/>
          <w:color w:val="auto"/>
          <w:sz w:val="24"/>
          <w:szCs w:val="24"/>
          <w:highlight w:val="green"/>
        </w:rPr>
        <w:t>s</w:t>
      </w:r>
      <w:r w:rsidRPr="00BD1FB0">
        <w:rPr>
          <w:rFonts w:ascii="Times New Roman" w:eastAsia="Times New Roman" w:hAnsi="Times New Roman" w:cs="Times New Roman"/>
          <w:i w:val="0"/>
          <w:color w:val="auto"/>
          <w:sz w:val="24"/>
          <w:szCs w:val="24"/>
          <w:highlight w:val="green"/>
        </w:rPr>
        <w:t xml:space="preserve"> from Communications and Promotions.</w:t>
      </w:r>
      <w:r>
        <w:rPr>
          <w:rFonts w:ascii="Times New Roman" w:eastAsia="Times New Roman" w:hAnsi="Times New Roman" w:cs="Times New Roman"/>
          <w:i w:val="0"/>
          <w:color w:val="auto"/>
          <w:sz w:val="24"/>
          <w:szCs w:val="24"/>
        </w:rPr>
        <w:t xml:space="preserve">  </w:t>
      </w:r>
    </w:p>
    <w:p w14:paraId="18B44DDD" w14:textId="77777777" w:rsidR="0075540E" w:rsidRDefault="0075540E" w:rsidP="00B61715">
      <w:pPr>
        <w:pStyle w:val="Normal1"/>
        <w:rPr>
          <w:rFonts w:ascii="Times New Roman" w:eastAsia="Times New Roman" w:hAnsi="Times New Roman" w:cs="Times New Roman"/>
          <w:i w:val="0"/>
          <w:color w:val="auto"/>
          <w:sz w:val="24"/>
          <w:szCs w:val="24"/>
        </w:rPr>
      </w:pPr>
    </w:p>
    <w:p w14:paraId="6D497DF6" w14:textId="77777777" w:rsidR="00EB77DA" w:rsidRDefault="00EB77DA" w:rsidP="00B61715">
      <w:pPr>
        <w:pStyle w:val="Normal1"/>
        <w:rPr>
          <w:rFonts w:ascii="Times New Roman" w:eastAsia="Times New Roman" w:hAnsi="Times New Roman" w:cs="Times New Roman"/>
          <w:i w:val="0"/>
          <w:color w:val="auto"/>
          <w:sz w:val="24"/>
          <w:szCs w:val="24"/>
        </w:rPr>
      </w:pPr>
    </w:p>
    <w:p w14:paraId="2ECF4D7C" w14:textId="77777777" w:rsidR="006C51C9" w:rsidRPr="00FF490F" w:rsidRDefault="006C51C9" w:rsidP="006C51C9">
      <w:pPr>
        <w:pStyle w:val="Normal1"/>
        <w:rPr>
          <w:rFonts w:ascii="Times New Roman" w:eastAsia="Times New Roman" w:hAnsi="Times New Roman" w:cs="Times New Roman"/>
          <w:b/>
          <w:i w:val="0"/>
          <w:color w:val="auto"/>
          <w:sz w:val="24"/>
          <w:szCs w:val="24"/>
        </w:rPr>
      </w:pPr>
      <w:r w:rsidRPr="00FF490F">
        <w:rPr>
          <w:rFonts w:ascii="Times New Roman" w:eastAsia="Times New Roman" w:hAnsi="Times New Roman" w:cs="Times New Roman"/>
          <w:b/>
          <w:i w:val="0"/>
          <w:color w:val="auto"/>
          <w:sz w:val="24"/>
          <w:szCs w:val="24"/>
        </w:rPr>
        <w:t>Analysis and Evaluation:</w:t>
      </w:r>
    </w:p>
    <w:p w14:paraId="720578A4" w14:textId="77777777" w:rsidR="00BE22C5" w:rsidRPr="00543FF0" w:rsidRDefault="00BE22C5" w:rsidP="00B61715">
      <w:pPr>
        <w:pStyle w:val="Normal1"/>
        <w:rPr>
          <w:rFonts w:ascii="Times New Roman" w:eastAsia="Times New Roman" w:hAnsi="Times New Roman" w:cs="Times New Roman"/>
          <w:i w:val="0"/>
          <w:color w:val="auto"/>
        </w:rPr>
      </w:pPr>
    </w:p>
    <w:p w14:paraId="56F226D6" w14:textId="20EC6DEB" w:rsidR="00FA576F" w:rsidRPr="00D44A70" w:rsidRDefault="0075540E" w:rsidP="00D44A70">
      <w:pPr>
        <w:pStyle w:val="Heading4"/>
        <w:spacing w:before="0" w:after="0" w:line="240" w:lineRule="auto"/>
        <w:rPr>
          <w:rFonts w:ascii="Times New Roman" w:eastAsia="Times New Roman" w:hAnsi="Times New Roman" w:cs="Times New Roman"/>
          <w:b w:val="0"/>
          <w:i w:val="0"/>
          <w:color w:val="auto"/>
        </w:rPr>
      </w:pPr>
      <w:bookmarkStart w:id="46" w:name="_2u6wntf" w:colFirst="0" w:colLast="0"/>
      <w:bookmarkStart w:id="47" w:name="_3libfi5gtzmd" w:colFirst="0" w:colLast="0"/>
      <w:bookmarkStart w:id="48" w:name="_3tbugp1" w:colFirst="0" w:colLast="0"/>
      <w:bookmarkEnd w:id="46"/>
      <w:bookmarkEnd w:id="47"/>
      <w:bookmarkEnd w:id="48"/>
      <w:r>
        <w:rPr>
          <w:rFonts w:ascii="Times New Roman" w:eastAsia="Times New Roman" w:hAnsi="Times New Roman" w:cs="Times New Roman"/>
          <w:b w:val="0"/>
          <w:i w:val="0"/>
          <w:color w:val="auto"/>
        </w:rPr>
        <w:t xml:space="preserve">The Office of Communications and Promotions ensures the integrity and quality of publications, both hard copy and electronic, disseminated by the College. The Assistant Director works with administrators to ensure that the information published is accurate and up to date.  Publications include an electronics newsletter called Chachalani as well as media releases.  </w:t>
      </w:r>
      <w:r w:rsidR="00A700E6">
        <w:rPr>
          <w:rFonts w:ascii="Times New Roman" w:eastAsia="Times New Roman" w:hAnsi="Times New Roman" w:cs="Times New Roman"/>
          <w:b w:val="0"/>
          <w:i w:val="0"/>
          <w:color w:val="auto"/>
        </w:rPr>
        <w:t xml:space="preserve">The office of Communications and Promotions undergoes the two-year assessment cycle to evaluate its effectiveness.  </w:t>
      </w:r>
    </w:p>
    <w:p w14:paraId="22C8B1F1" w14:textId="77777777" w:rsidR="00BE22C5" w:rsidRPr="00FA576F" w:rsidRDefault="00BE22C5" w:rsidP="00FA576F">
      <w:pPr>
        <w:pStyle w:val="Heading2"/>
        <w:spacing w:before="0"/>
        <w:rPr>
          <w:sz w:val="28"/>
          <w:szCs w:val="28"/>
        </w:rPr>
      </w:pPr>
      <w:r w:rsidRPr="00AB18D2">
        <w:rPr>
          <w:sz w:val="28"/>
          <w:szCs w:val="28"/>
          <w:u w:val="single"/>
        </w:rPr>
        <w:t xml:space="preserve">Standard 1.C.2 </w:t>
      </w:r>
    </w:p>
    <w:p w14:paraId="085F27FF" w14:textId="77777777" w:rsidR="00BE22C5" w:rsidRPr="00AB18D2" w:rsidRDefault="00BE22C5" w:rsidP="00B61715">
      <w:pPr>
        <w:pStyle w:val="Heading4"/>
        <w:spacing w:before="0" w:after="0" w:line="240" w:lineRule="auto"/>
        <w:rPr>
          <w:rFonts w:ascii="Times New Roman" w:eastAsia="Times New Roman" w:hAnsi="Times New Roman" w:cs="Times New Roman"/>
          <w:b w:val="0"/>
          <w:color w:val="auto"/>
        </w:rPr>
      </w:pPr>
      <w:r w:rsidRPr="00AB18D2">
        <w:rPr>
          <w:rFonts w:ascii="Times New Roman" w:eastAsia="Times New Roman" w:hAnsi="Times New Roman" w:cs="Times New Roman"/>
          <w:b w:val="0"/>
          <w:color w:val="auto"/>
        </w:rPr>
        <w:t>The institution provides a print or online catalog for students and prospective students with precise, accurate, and current information on all facts, requirements, policies, and procedures listed in the “Catalog Requirements” (see endnote). (ER 20) The catalog is in electronic format. The reason for this is that it is upgraded periodically.</w:t>
      </w:r>
    </w:p>
    <w:p w14:paraId="458E1304" w14:textId="77777777" w:rsidR="00BE22C5" w:rsidRPr="00AB18D2" w:rsidRDefault="00BE22C5" w:rsidP="00B61715">
      <w:pPr>
        <w:pStyle w:val="Normal1"/>
        <w:rPr>
          <w:color w:val="auto"/>
        </w:rPr>
      </w:pPr>
    </w:p>
    <w:p w14:paraId="767C4ED3" w14:textId="77777777" w:rsidR="00BE22C5" w:rsidRPr="00AB6229" w:rsidRDefault="00BE22C5" w:rsidP="00B61715">
      <w:pPr>
        <w:pStyle w:val="Heading4"/>
        <w:spacing w:before="0" w:after="0" w:line="240" w:lineRule="auto"/>
        <w:rPr>
          <w:rFonts w:ascii="Times New Roman" w:eastAsia="Times New Roman" w:hAnsi="Times New Roman" w:cs="Times New Roman"/>
          <w:i w:val="0"/>
          <w:color w:val="auto"/>
        </w:rPr>
      </w:pPr>
      <w:r w:rsidRPr="00AB6229">
        <w:rPr>
          <w:rFonts w:ascii="Times New Roman" w:eastAsia="Times New Roman" w:hAnsi="Times New Roman" w:cs="Times New Roman"/>
          <w:i w:val="0"/>
          <w:color w:val="auto"/>
        </w:rPr>
        <w:lastRenderedPageBreak/>
        <w:t>Evidence of Meeting the Standard:</w:t>
      </w:r>
    </w:p>
    <w:p w14:paraId="19E8F4B5" w14:textId="77777777" w:rsidR="00065E69" w:rsidRPr="00AB18D2" w:rsidRDefault="00065E69" w:rsidP="00065E69">
      <w:pPr>
        <w:pStyle w:val="Normal1"/>
        <w:rPr>
          <w:color w:val="auto"/>
        </w:rPr>
      </w:pPr>
    </w:p>
    <w:p w14:paraId="19008791" w14:textId="46F2CD22" w:rsidR="00BE22C5"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GCC publishes its college catalog</w:t>
      </w:r>
      <w:r w:rsidR="009F16CD">
        <w:rPr>
          <w:rFonts w:ascii="Times New Roman" w:eastAsia="Times New Roman" w:hAnsi="Times New Roman" w:cs="Times New Roman"/>
          <w:i w:val="0"/>
          <w:color w:val="auto"/>
          <w:sz w:val="24"/>
          <w:szCs w:val="24"/>
        </w:rPr>
        <w:t xml:space="preserve"> for postsecondary </w:t>
      </w:r>
      <w:r w:rsidR="00972282">
        <w:rPr>
          <w:rFonts w:ascii="Times New Roman" w:eastAsia="Times New Roman" w:hAnsi="Times New Roman" w:cs="Times New Roman"/>
          <w:i w:val="0"/>
          <w:color w:val="auto"/>
          <w:sz w:val="24"/>
          <w:szCs w:val="24"/>
        </w:rPr>
        <w:t xml:space="preserve">students annually </w:t>
      </w:r>
      <w:r w:rsidR="009F16CD">
        <w:rPr>
          <w:rFonts w:ascii="Times New Roman" w:eastAsia="Times New Roman" w:hAnsi="Times New Roman" w:cs="Times New Roman"/>
          <w:i w:val="0"/>
          <w:color w:val="auto"/>
          <w:sz w:val="24"/>
          <w:szCs w:val="24"/>
        </w:rPr>
        <w:t xml:space="preserve">and is available for viewing and searching online.  </w:t>
      </w:r>
      <w:r w:rsidRPr="00AB18D2">
        <w:rPr>
          <w:rFonts w:ascii="Times New Roman" w:eastAsia="Times New Roman" w:hAnsi="Times New Roman" w:cs="Times New Roman"/>
          <w:i w:val="0"/>
          <w:color w:val="auto"/>
          <w:sz w:val="24"/>
          <w:szCs w:val="24"/>
        </w:rPr>
        <w:t xml:space="preserve"> </w:t>
      </w:r>
      <w:r w:rsidR="00972282" w:rsidRPr="00543FF0">
        <w:rPr>
          <w:rFonts w:ascii="Times New Roman" w:eastAsia="Times New Roman" w:hAnsi="Times New Roman" w:cs="Times New Roman"/>
          <w:i w:val="0"/>
          <w:color w:val="auto"/>
          <w:sz w:val="24"/>
          <w:szCs w:val="24"/>
          <w:highlight w:val="green"/>
        </w:rPr>
        <w:t>Provide link to Online Catalog</w:t>
      </w:r>
      <w:r w:rsidR="00972282">
        <w:rPr>
          <w:rFonts w:ascii="Times New Roman" w:eastAsia="Times New Roman" w:hAnsi="Times New Roman" w:cs="Times New Roman"/>
          <w:i w:val="0"/>
          <w:color w:val="auto"/>
          <w:sz w:val="24"/>
          <w:szCs w:val="24"/>
        </w:rPr>
        <w:t xml:space="preserve">.  The catalog </w:t>
      </w:r>
      <w:r w:rsidR="00972282" w:rsidRPr="00AB18D2">
        <w:rPr>
          <w:rFonts w:ascii="Times New Roman" w:eastAsia="Times New Roman" w:hAnsi="Times New Roman" w:cs="Times New Roman"/>
          <w:i w:val="0"/>
          <w:color w:val="auto"/>
          <w:sz w:val="24"/>
          <w:szCs w:val="24"/>
        </w:rPr>
        <w:t xml:space="preserve">provides descriptions of the college‘s mission; programs of study; admission requirements and procedures; </w:t>
      </w:r>
      <w:r w:rsidR="00335E86">
        <w:rPr>
          <w:rFonts w:ascii="Times New Roman" w:eastAsia="Times New Roman" w:hAnsi="Times New Roman" w:cs="Times New Roman"/>
          <w:i w:val="0"/>
          <w:color w:val="auto"/>
          <w:sz w:val="24"/>
          <w:szCs w:val="24"/>
        </w:rPr>
        <w:t xml:space="preserve">institutional </w:t>
      </w:r>
      <w:r w:rsidR="00972282" w:rsidRPr="00AB18D2">
        <w:rPr>
          <w:rFonts w:ascii="Times New Roman" w:eastAsia="Times New Roman" w:hAnsi="Times New Roman" w:cs="Times New Roman"/>
          <w:i w:val="0"/>
          <w:color w:val="auto"/>
          <w:sz w:val="24"/>
          <w:szCs w:val="24"/>
        </w:rPr>
        <w:t>policies; degrees and certificates; student support services; educational resources; financial aid services; and learning outcomes at the institutional, program, and course levels</w:t>
      </w:r>
      <w:r w:rsidR="00972282">
        <w:rPr>
          <w:rFonts w:ascii="Times New Roman" w:eastAsia="Times New Roman" w:hAnsi="Times New Roman" w:cs="Times New Roman"/>
          <w:i w:val="0"/>
          <w:color w:val="auto"/>
          <w:sz w:val="24"/>
          <w:szCs w:val="24"/>
        </w:rPr>
        <w:t>.</w:t>
      </w:r>
      <w:r w:rsidR="00972282" w:rsidRPr="00AB18D2">
        <w:rPr>
          <w:rFonts w:ascii="Times New Roman" w:eastAsia="Times New Roman" w:hAnsi="Times New Roman" w:cs="Times New Roman"/>
          <w:i w:val="0"/>
          <w:color w:val="auto"/>
          <w:sz w:val="24"/>
          <w:szCs w:val="24"/>
        </w:rPr>
        <w:t xml:space="preserve"> </w:t>
      </w:r>
      <w:r w:rsidR="009F16CD">
        <w:rPr>
          <w:rFonts w:ascii="Times New Roman" w:eastAsia="Times New Roman" w:hAnsi="Times New Roman" w:cs="Times New Roman"/>
          <w:i w:val="0"/>
          <w:color w:val="auto"/>
          <w:sz w:val="24"/>
          <w:szCs w:val="24"/>
        </w:rPr>
        <w:t>From 2013 to 2015, t</w:t>
      </w:r>
      <w:r w:rsidR="00A75AB9">
        <w:rPr>
          <w:rFonts w:ascii="Times New Roman" w:eastAsia="Times New Roman" w:hAnsi="Times New Roman" w:cs="Times New Roman"/>
          <w:i w:val="0"/>
          <w:color w:val="auto"/>
          <w:sz w:val="24"/>
          <w:szCs w:val="24"/>
        </w:rPr>
        <w:t xml:space="preserve">he College went through a </w:t>
      </w:r>
      <w:r w:rsidR="009F16CD">
        <w:rPr>
          <w:rFonts w:ascii="Times New Roman" w:eastAsia="Times New Roman" w:hAnsi="Times New Roman" w:cs="Times New Roman"/>
          <w:i w:val="0"/>
          <w:color w:val="auto"/>
          <w:sz w:val="24"/>
          <w:szCs w:val="24"/>
        </w:rPr>
        <w:t>transitio</w:t>
      </w:r>
      <w:r w:rsidR="00A75AB9">
        <w:rPr>
          <w:rFonts w:ascii="Times New Roman" w:eastAsia="Times New Roman" w:hAnsi="Times New Roman" w:cs="Times New Roman"/>
          <w:i w:val="0"/>
          <w:color w:val="auto"/>
          <w:sz w:val="24"/>
          <w:szCs w:val="24"/>
        </w:rPr>
        <w:t>n period</w:t>
      </w:r>
      <w:r w:rsidR="009F16CD">
        <w:rPr>
          <w:rFonts w:ascii="Times New Roman" w:eastAsia="Times New Roman" w:hAnsi="Times New Roman" w:cs="Times New Roman"/>
          <w:i w:val="0"/>
          <w:color w:val="auto"/>
          <w:sz w:val="24"/>
          <w:szCs w:val="24"/>
        </w:rPr>
        <w:t xml:space="preserve"> to go from a printed catalog to a fully online catalog </w:t>
      </w:r>
      <w:r w:rsidR="00A75AB9">
        <w:rPr>
          <w:rFonts w:ascii="Times New Roman" w:eastAsia="Times New Roman" w:hAnsi="Times New Roman" w:cs="Times New Roman"/>
          <w:i w:val="0"/>
          <w:color w:val="auto"/>
          <w:sz w:val="24"/>
          <w:szCs w:val="24"/>
        </w:rPr>
        <w:t>via</w:t>
      </w:r>
      <w:r w:rsidR="009F16CD">
        <w:rPr>
          <w:rFonts w:ascii="Times New Roman" w:eastAsia="Times New Roman" w:hAnsi="Times New Roman" w:cs="Times New Roman"/>
          <w:i w:val="0"/>
          <w:color w:val="auto"/>
          <w:sz w:val="24"/>
          <w:szCs w:val="24"/>
        </w:rPr>
        <w:t xml:space="preserve"> the ACALOG system.  The transition</w:t>
      </w:r>
      <w:r w:rsidR="00A75AB9">
        <w:rPr>
          <w:rFonts w:ascii="Times New Roman" w:eastAsia="Times New Roman" w:hAnsi="Times New Roman" w:cs="Times New Roman"/>
          <w:i w:val="0"/>
          <w:color w:val="auto"/>
          <w:sz w:val="24"/>
          <w:szCs w:val="24"/>
        </w:rPr>
        <w:t xml:space="preserve"> to ACALOG has allowed the curriculum review process to be integrated so that the catalog is updated in real time</w:t>
      </w:r>
      <w:r w:rsidR="004A6DB7">
        <w:rPr>
          <w:rFonts w:ascii="Times New Roman" w:eastAsia="Times New Roman" w:hAnsi="Times New Roman" w:cs="Times New Roman"/>
          <w:i w:val="0"/>
          <w:color w:val="auto"/>
          <w:sz w:val="24"/>
          <w:szCs w:val="24"/>
        </w:rPr>
        <w:t xml:space="preserve"> with accurate and updated information</w:t>
      </w:r>
      <w:r w:rsidR="00A75AB9">
        <w:rPr>
          <w:rFonts w:ascii="Times New Roman" w:eastAsia="Times New Roman" w:hAnsi="Times New Roman" w:cs="Times New Roman"/>
          <w:i w:val="0"/>
          <w:color w:val="auto"/>
          <w:sz w:val="24"/>
          <w:szCs w:val="24"/>
        </w:rPr>
        <w:t>.  All appointed reviewers such a</w:t>
      </w:r>
      <w:r w:rsidR="00972282">
        <w:rPr>
          <w:rFonts w:ascii="Times New Roman" w:eastAsia="Times New Roman" w:hAnsi="Times New Roman" w:cs="Times New Roman"/>
          <w:i w:val="0"/>
          <w:color w:val="auto"/>
          <w:sz w:val="24"/>
          <w:szCs w:val="24"/>
        </w:rPr>
        <w:t>s the Registrar,</w:t>
      </w:r>
      <w:r w:rsidR="00A75AB9">
        <w:rPr>
          <w:rFonts w:ascii="Times New Roman" w:eastAsia="Times New Roman" w:hAnsi="Times New Roman" w:cs="Times New Roman"/>
          <w:i w:val="0"/>
          <w:color w:val="auto"/>
          <w:sz w:val="24"/>
          <w:szCs w:val="24"/>
        </w:rPr>
        <w:t xml:space="preserve"> Department Chairs, Deans, Curriculum Review Committee,</w:t>
      </w:r>
      <w:r w:rsidR="00972282">
        <w:rPr>
          <w:rFonts w:ascii="Times New Roman" w:eastAsia="Times New Roman" w:hAnsi="Times New Roman" w:cs="Times New Roman"/>
          <w:i w:val="0"/>
          <w:color w:val="auto"/>
          <w:sz w:val="24"/>
          <w:szCs w:val="24"/>
        </w:rPr>
        <w:t xml:space="preserve"> </w:t>
      </w:r>
      <w:r w:rsidR="00A75AB9">
        <w:rPr>
          <w:rFonts w:ascii="Times New Roman" w:eastAsia="Times New Roman" w:hAnsi="Times New Roman" w:cs="Times New Roman"/>
          <w:i w:val="0"/>
          <w:color w:val="auto"/>
          <w:sz w:val="24"/>
          <w:szCs w:val="24"/>
        </w:rPr>
        <w:t>the Vice President for Academic Affairs</w:t>
      </w:r>
      <w:r w:rsidR="00972282">
        <w:rPr>
          <w:rFonts w:ascii="Times New Roman" w:eastAsia="Times New Roman" w:hAnsi="Times New Roman" w:cs="Times New Roman"/>
          <w:i w:val="0"/>
          <w:color w:val="auto"/>
          <w:sz w:val="24"/>
          <w:szCs w:val="24"/>
        </w:rPr>
        <w:t>, and the President still</w:t>
      </w:r>
      <w:r w:rsidR="00A75AB9">
        <w:rPr>
          <w:rFonts w:ascii="Times New Roman" w:eastAsia="Times New Roman" w:hAnsi="Times New Roman" w:cs="Times New Roman"/>
          <w:i w:val="0"/>
          <w:color w:val="auto"/>
          <w:sz w:val="24"/>
          <w:szCs w:val="24"/>
        </w:rPr>
        <w:t xml:space="preserve"> remain.  Papers and folders of curriculum documents </w:t>
      </w:r>
      <w:r w:rsidR="00972282">
        <w:rPr>
          <w:rFonts w:ascii="Times New Roman" w:eastAsia="Times New Roman" w:hAnsi="Times New Roman" w:cs="Times New Roman"/>
          <w:i w:val="0"/>
          <w:color w:val="auto"/>
          <w:sz w:val="24"/>
          <w:szCs w:val="24"/>
        </w:rPr>
        <w:t>to be reviewed transitioned electronically into</w:t>
      </w:r>
      <w:r w:rsidR="00A75AB9">
        <w:rPr>
          <w:rFonts w:ascii="Times New Roman" w:eastAsia="Times New Roman" w:hAnsi="Times New Roman" w:cs="Times New Roman"/>
          <w:i w:val="0"/>
          <w:color w:val="auto"/>
          <w:sz w:val="24"/>
          <w:szCs w:val="24"/>
        </w:rPr>
        <w:t xml:space="preserve"> the ACALOG syste</w:t>
      </w:r>
      <w:r w:rsidR="00972282">
        <w:rPr>
          <w:rFonts w:ascii="Times New Roman" w:eastAsia="Times New Roman" w:hAnsi="Times New Roman" w:cs="Times New Roman"/>
          <w:i w:val="0"/>
          <w:color w:val="auto"/>
          <w:sz w:val="24"/>
          <w:szCs w:val="24"/>
        </w:rPr>
        <w:t xml:space="preserve">m.  Approvals or recommended revisions of updated curriculum </w:t>
      </w:r>
      <w:r w:rsidR="004A6DB7">
        <w:rPr>
          <w:rFonts w:ascii="Times New Roman" w:eastAsia="Times New Roman" w:hAnsi="Times New Roman" w:cs="Times New Roman"/>
          <w:i w:val="0"/>
          <w:color w:val="auto"/>
          <w:sz w:val="24"/>
          <w:szCs w:val="24"/>
        </w:rPr>
        <w:t>are</w:t>
      </w:r>
      <w:r w:rsidR="00972282">
        <w:rPr>
          <w:rFonts w:ascii="Times New Roman" w:eastAsia="Times New Roman" w:hAnsi="Times New Roman" w:cs="Times New Roman"/>
          <w:i w:val="0"/>
          <w:color w:val="auto"/>
          <w:sz w:val="24"/>
          <w:szCs w:val="24"/>
        </w:rPr>
        <w:t xml:space="preserve"> done through ACALOG.  </w:t>
      </w:r>
    </w:p>
    <w:p w14:paraId="0FDD2506" w14:textId="77777777" w:rsidR="00CB2921" w:rsidRDefault="00CB2921" w:rsidP="00B61715">
      <w:pPr>
        <w:pStyle w:val="Normal1"/>
        <w:rPr>
          <w:rFonts w:ascii="Times New Roman" w:eastAsia="Times New Roman" w:hAnsi="Times New Roman" w:cs="Times New Roman"/>
          <w:i w:val="0"/>
          <w:color w:val="auto"/>
          <w:sz w:val="24"/>
          <w:szCs w:val="24"/>
        </w:rPr>
      </w:pPr>
    </w:p>
    <w:p w14:paraId="31DF54CC" w14:textId="34CD666D" w:rsidR="00286BE4" w:rsidRDefault="00286BE4"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catalog for s</w:t>
      </w:r>
      <w:r w:rsidR="00CB2921">
        <w:rPr>
          <w:rFonts w:ascii="Times New Roman" w:eastAsia="Times New Roman" w:hAnsi="Times New Roman" w:cs="Times New Roman"/>
          <w:i w:val="0"/>
          <w:color w:val="auto"/>
          <w:sz w:val="24"/>
          <w:szCs w:val="24"/>
        </w:rPr>
        <w:t>econdary CTE course offerings for programs of study</w:t>
      </w:r>
      <w:r>
        <w:rPr>
          <w:rFonts w:ascii="Times New Roman" w:eastAsia="Times New Roman" w:hAnsi="Times New Roman" w:cs="Times New Roman"/>
          <w:i w:val="0"/>
          <w:color w:val="auto"/>
          <w:sz w:val="24"/>
          <w:szCs w:val="24"/>
        </w:rPr>
        <w:t xml:space="preserve"> and Continuing Education</w:t>
      </w:r>
      <w:r w:rsidR="00CB2921">
        <w:rPr>
          <w:rFonts w:ascii="Times New Roman" w:eastAsia="Times New Roman" w:hAnsi="Times New Roman" w:cs="Times New Roman"/>
          <w:i w:val="0"/>
          <w:color w:val="auto"/>
          <w:sz w:val="24"/>
          <w:szCs w:val="24"/>
        </w:rPr>
        <w:t xml:space="preserve"> are published and printed as a hard copy.  </w:t>
      </w:r>
      <w:r w:rsidRPr="00543FF0">
        <w:rPr>
          <w:rFonts w:ascii="Times New Roman" w:eastAsia="Times New Roman" w:hAnsi="Times New Roman" w:cs="Times New Roman"/>
          <w:i w:val="0"/>
          <w:color w:val="auto"/>
          <w:sz w:val="24"/>
          <w:szCs w:val="24"/>
          <w:highlight w:val="green"/>
        </w:rPr>
        <w:t>Provide link to copy of secondary catalog and Continuing Educaiton</w:t>
      </w:r>
      <w:r>
        <w:rPr>
          <w:rFonts w:ascii="Times New Roman" w:eastAsia="Times New Roman" w:hAnsi="Times New Roman" w:cs="Times New Roman"/>
          <w:i w:val="0"/>
          <w:color w:val="auto"/>
          <w:sz w:val="24"/>
          <w:szCs w:val="24"/>
        </w:rPr>
        <w:t xml:space="preserve">  </w:t>
      </w:r>
      <w:r w:rsidR="00CB2921">
        <w:rPr>
          <w:rFonts w:ascii="Times New Roman" w:eastAsia="Times New Roman" w:hAnsi="Times New Roman" w:cs="Times New Roman"/>
          <w:i w:val="0"/>
          <w:color w:val="auto"/>
          <w:sz w:val="24"/>
          <w:szCs w:val="24"/>
        </w:rPr>
        <w:t xml:space="preserve">The curriculum update process for secondary courses </w:t>
      </w:r>
      <w:r>
        <w:rPr>
          <w:rFonts w:ascii="Times New Roman" w:eastAsia="Times New Roman" w:hAnsi="Times New Roman" w:cs="Times New Roman"/>
          <w:i w:val="0"/>
          <w:color w:val="auto"/>
          <w:sz w:val="24"/>
          <w:szCs w:val="24"/>
        </w:rPr>
        <w:t>go through the</w:t>
      </w:r>
      <w:r w:rsidR="00C429E2">
        <w:rPr>
          <w:rFonts w:ascii="Times New Roman" w:eastAsia="Times New Roman" w:hAnsi="Times New Roman" w:cs="Times New Roman"/>
          <w:i w:val="0"/>
          <w:color w:val="auto"/>
          <w:sz w:val="24"/>
          <w:szCs w:val="24"/>
        </w:rPr>
        <w:t xml:space="preserve"> review of</w:t>
      </w:r>
      <w:r>
        <w:rPr>
          <w:rFonts w:ascii="Times New Roman" w:eastAsia="Times New Roman" w:hAnsi="Times New Roman" w:cs="Times New Roman"/>
          <w:i w:val="0"/>
          <w:color w:val="auto"/>
          <w:sz w:val="24"/>
          <w:szCs w:val="24"/>
        </w:rPr>
        <w:t xml:space="preserve"> hard copy curriculum </w:t>
      </w:r>
      <w:r w:rsidR="00C429E2">
        <w:rPr>
          <w:rFonts w:ascii="Times New Roman" w:eastAsia="Times New Roman" w:hAnsi="Times New Roman" w:cs="Times New Roman"/>
          <w:i w:val="0"/>
          <w:color w:val="auto"/>
          <w:sz w:val="24"/>
          <w:szCs w:val="24"/>
        </w:rPr>
        <w:t>documents and does not go through the ACALOG system</w:t>
      </w:r>
      <w:r>
        <w:rPr>
          <w:rFonts w:ascii="Times New Roman" w:eastAsia="Times New Roman" w:hAnsi="Times New Roman" w:cs="Times New Roman"/>
          <w:i w:val="0"/>
          <w:color w:val="auto"/>
          <w:sz w:val="24"/>
          <w:szCs w:val="24"/>
        </w:rPr>
        <w:t xml:space="preserve">.  The appointed reviewers for secondary curriculum are the same as the postsecondary which consist of the Registrar, Department Chairs, Deans, Curriculum Review Committee, the Vice President for Academic Affairs, and the President.  </w:t>
      </w:r>
    </w:p>
    <w:p w14:paraId="46DF2948" w14:textId="77777777" w:rsidR="00C429E2" w:rsidRDefault="00C429E2" w:rsidP="00B61715">
      <w:pPr>
        <w:pStyle w:val="Normal1"/>
        <w:rPr>
          <w:rFonts w:ascii="Times New Roman" w:eastAsia="Times New Roman" w:hAnsi="Times New Roman" w:cs="Times New Roman"/>
          <w:i w:val="0"/>
          <w:color w:val="auto"/>
          <w:sz w:val="24"/>
          <w:szCs w:val="24"/>
        </w:rPr>
      </w:pPr>
    </w:p>
    <w:p w14:paraId="7A3F8625" w14:textId="045F7562" w:rsidR="00C429E2" w:rsidRPr="00AB18D2" w:rsidRDefault="00C429E2"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College continually reviews its published and posted documents</w:t>
      </w:r>
      <w:r w:rsidR="004A6DB7">
        <w:rPr>
          <w:rFonts w:ascii="Times New Roman" w:eastAsia="Times New Roman" w:hAnsi="Times New Roman" w:cs="Times New Roman"/>
          <w:i w:val="0"/>
          <w:color w:val="auto"/>
          <w:sz w:val="24"/>
          <w:szCs w:val="24"/>
        </w:rPr>
        <w:t xml:space="preserve"> regarding policies and regulations</w:t>
      </w:r>
      <w:r>
        <w:rPr>
          <w:rFonts w:ascii="Times New Roman" w:eastAsia="Times New Roman" w:hAnsi="Times New Roman" w:cs="Times New Roman"/>
          <w:i w:val="0"/>
          <w:color w:val="auto"/>
          <w:sz w:val="24"/>
          <w:szCs w:val="24"/>
        </w:rPr>
        <w:t xml:space="preserve"> to ensure accuracy of its content</w:t>
      </w:r>
      <w:r w:rsidR="004A6DB7">
        <w:rPr>
          <w:rFonts w:ascii="Times New Roman" w:eastAsia="Times New Roman" w:hAnsi="Times New Roman" w:cs="Times New Roman"/>
          <w:i w:val="0"/>
          <w:color w:val="auto"/>
          <w:sz w:val="24"/>
          <w:szCs w:val="24"/>
        </w:rPr>
        <w:t>.  T</w:t>
      </w:r>
      <w:r>
        <w:rPr>
          <w:rFonts w:ascii="Times New Roman" w:eastAsia="Times New Roman" w:hAnsi="Times New Roman" w:cs="Times New Roman"/>
          <w:i w:val="0"/>
          <w:color w:val="auto"/>
          <w:sz w:val="24"/>
          <w:szCs w:val="24"/>
        </w:rPr>
        <w:t>he catalogs and schedule of classes for postsecondary, secondary, and Continuing Education</w:t>
      </w:r>
      <w:r w:rsidR="004A6DB7">
        <w:rPr>
          <w:rFonts w:ascii="Times New Roman" w:eastAsia="Times New Roman" w:hAnsi="Times New Roman" w:cs="Times New Roman"/>
          <w:i w:val="0"/>
          <w:color w:val="auto"/>
          <w:sz w:val="24"/>
          <w:szCs w:val="24"/>
        </w:rPr>
        <w:t xml:space="preserve"> are reviewed by faculty, staff, and administration</w:t>
      </w:r>
      <w:r w:rsidR="00831935">
        <w:rPr>
          <w:rFonts w:ascii="Times New Roman" w:eastAsia="Times New Roman" w:hAnsi="Times New Roman" w:cs="Times New Roman"/>
          <w:i w:val="0"/>
          <w:color w:val="auto"/>
          <w:sz w:val="24"/>
          <w:szCs w:val="24"/>
        </w:rPr>
        <w:t xml:space="preserve">.  </w:t>
      </w:r>
      <w:r w:rsidR="00DC5E98">
        <w:rPr>
          <w:rFonts w:ascii="Times New Roman" w:eastAsia="Times New Roman" w:hAnsi="Times New Roman" w:cs="Times New Roman"/>
          <w:i w:val="0"/>
          <w:color w:val="auto"/>
          <w:sz w:val="24"/>
          <w:szCs w:val="24"/>
        </w:rPr>
        <w:t>Hybrid and online courses are labeled in the schedule of classes appropriately so that students can easily recognize which sections are face to face.</w:t>
      </w:r>
      <w:r w:rsidR="00335E86">
        <w:rPr>
          <w:rFonts w:ascii="Times New Roman" w:eastAsia="Times New Roman" w:hAnsi="Times New Roman" w:cs="Times New Roman"/>
          <w:i w:val="0"/>
          <w:color w:val="auto"/>
          <w:sz w:val="24"/>
          <w:szCs w:val="24"/>
        </w:rPr>
        <w:t xml:space="preserve">  </w:t>
      </w:r>
      <w:r w:rsidR="00335E86" w:rsidRPr="00543FF0">
        <w:rPr>
          <w:rFonts w:ascii="Times New Roman" w:eastAsia="Times New Roman" w:hAnsi="Times New Roman" w:cs="Times New Roman"/>
          <w:i w:val="0"/>
          <w:color w:val="auto"/>
          <w:sz w:val="24"/>
          <w:szCs w:val="24"/>
          <w:highlight w:val="green"/>
        </w:rPr>
        <w:t>Link a sample schedule of classes and put the page number where EN110 online and OA101 hybrid classes are labeled.</w:t>
      </w:r>
      <w:r w:rsidR="00DC5E98">
        <w:rPr>
          <w:rFonts w:ascii="Times New Roman" w:eastAsia="Times New Roman" w:hAnsi="Times New Roman" w:cs="Times New Roman"/>
          <w:i w:val="0"/>
          <w:color w:val="auto"/>
          <w:sz w:val="24"/>
          <w:szCs w:val="24"/>
        </w:rPr>
        <w:t xml:space="preserve">  </w:t>
      </w:r>
      <w:r w:rsidR="00831935">
        <w:rPr>
          <w:rFonts w:ascii="Times New Roman" w:eastAsia="Times New Roman" w:hAnsi="Times New Roman" w:cs="Times New Roman"/>
          <w:i w:val="0"/>
          <w:color w:val="auto"/>
          <w:sz w:val="24"/>
          <w:szCs w:val="24"/>
        </w:rPr>
        <w:t xml:space="preserve">Board policies for GCC, according to Policy 110, </w:t>
      </w:r>
      <w:r w:rsidR="004A6DB7">
        <w:rPr>
          <w:rFonts w:ascii="Times New Roman" w:eastAsia="Times New Roman" w:hAnsi="Times New Roman" w:cs="Times New Roman"/>
          <w:i w:val="0"/>
          <w:color w:val="auto"/>
          <w:sz w:val="24"/>
          <w:szCs w:val="24"/>
        </w:rPr>
        <w:t>are reviewed to maintain currency on a regular basis as deemed necessary and appropriate.</w:t>
      </w:r>
      <w:r w:rsidR="001B435F">
        <w:rPr>
          <w:rFonts w:ascii="Times New Roman" w:eastAsia="Times New Roman" w:hAnsi="Times New Roman" w:cs="Times New Roman"/>
          <w:i w:val="0"/>
          <w:color w:val="auto"/>
          <w:sz w:val="24"/>
          <w:szCs w:val="24"/>
        </w:rPr>
        <w:t xml:space="preserve"> </w:t>
      </w:r>
      <w:r w:rsidR="001B435F" w:rsidRPr="00543FF0">
        <w:rPr>
          <w:rFonts w:ascii="Times New Roman" w:eastAsia="Times New Roman" w:hAnsi="Times New Roman" w:cs="Times New Roman"/>
          <w:i w:val="0"/>
          <w:color w:val="auto"/>
          <w:sz w:val="24"/>
          <w:szCs w:val="24"/>
          <w:highlight w:val="green"/>
        </w:rPr>
        <w:t>Link Board policy 110</w:t>
      </w:r>
      <w:r w:rsidR="004A6DB7">
        <w:rPr>
          <w:rFonts w:ascii="Times New Roman" w:eastAsia="Times New Roman" w:hAnsi="Times New Roman" w:cs="Times New Roman"/>
          <w:i w:val="0"/>
          <w:color w:val="auto"/>
          <w:sz w:val="24"/>
          <w:szCs w:val="24"/>
        </w:rPr>
        <w:t xml:space="preserve">  </w:t>
      </w:r>
    </w:p>
    <w:p w14:paraId="445D87EA" w14:textId="77777777" w:rsidR="00BE22C5" w:rsidRPr="00AB18D2" w:rsidRDefault="00BE22C5" w:rsidP="00B61715">
      <w:pPr>
        <w:pStyle w:val="Normal1"/>
        <w:rPr>
          <w:color w:val="auto"/>
        </w:rPr>
      </w:pPr>
    </w:p>
    <w:p w14:paraId="5333E55D" w14:textId="77777777" w:rsidR="00BE22C5" w:rsidRPr="00AB6229" w:rsidRDefault="00BE22C5" w:rsidP="00B61715">
      <w:pPr>
        <w:pStyle w:val="Heading4"/>
        <w:spacing w:before="0" w:after="0" w:line="240" w:lineRule="auto"/>
        <w:rPr>
          <w:rFonts w:ascii="Times New Roman" w:eastAsia="Times New Roman" w:hAnsi="Times New Roman" w:cs="Times New Roman"/>
          <w:i w:val="0"/>
          <w:color w:val="auto"/>
        </w:rPr>
      </w:pPr>
      <w:r w:rsidRPr="00AB6229">
        <w:rPr>
          <w:rFonts w:ascii="Times New Roman" w:eastAsia="Times New Roman" w:hAnsi="Times New Roman" w:cs="Times New Roman"/>
          <w:i w:val="0"/>
          <w:color w:val="auto"/>
        </w:rPr>
        <w:t>Analysis and Evaluation:</w:t>
      </w:r>
    </w:p>
    <w:p w14:paraId="08F2F3F6" w14:textId="77777777" w:rsidR="00BE22C5" w:rsidRPr="00AB18D2" w:rsidRDefault="00BE22C5" w:rsidP="00B61715">
      <w:pPr>
        <w:pStyle w:val="Normal1"/>
        <w:rPr>
          <w:color w:val="auto"/>
        </w:rPr>
      </w:pPr>
    </w:p>
    <w:p w14:paraId="6B85C94E" w14:textId="67A0E71E"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The College </w:t>
      </w:r>
      <w:r w:rsidR="00335E86">
        <w:rPr>
          <w:rFonts w:ascii="Times New Roman" w:eastAsia="Times New Roman" w:hAnsi="Times New Roman" w:cs="Times New Roman"/>
          <w:i w:val="0"/>
          <w:color w:val="auto"/>
          <w:sz w:val="24"/>
          <w:szCs w:val="24"/>
        </w:rPr>
        <w:t xml:space="preserve">provides an online catalog through the ACALOG system for postsecondary programs and courses, locations, and policies.  Updates to program and course curriculum is done electronically through ACALOG.  Published schedules, documents, and policies are continually reviewed to determine if an update is needed and for accuracy.  Secondary and Continuing Education courses are published in hard copy catalogs.      </w:t>
      </w:r>
    </w:p>
    <w:p w14:paraId="0688A43C" w14:textId="77777777" w:rsidR="00161E0D" w:rsidRPr="00161E0D" w:rsidRDefault="00161E0D" w:rsidP="00B61715">
      <w:pPr>
        <w:pStyle w:val="Normal1"/>
        <w:rPr>
          <w:color w:val="auto"/>
        </w:rPr>
      </w:pPr>
      <w:bookmarkStart w:id="49" w:name="_28h4qwu" w:colFirst="0" w:colLast="0"/>
      <w:bookmarkEnd w:id="49"/>
    </w:p>
    <w:p w14:paraId="43113EAE" w14:textId="77777777" w:rsidR="00BE22C5" w:rsidRPr="00AB6229" w:rsidRDefault="00BE22C5" w:rsidP="00B61715">
      <w:pPr>
        <w:pStyle w:val="Heading2"/>
        <w:spacing w:before="0"/>
        <w:rPr>
          <w:sz w:val="28"/>
          <w:szCs w:val="28"/>
          <w:u w:val="single"/>
        </w:rPr>
      </w:pPr>
      <w:bookmarkStart w:id="50" w:name="_nmf14n" w:colFirst="0" w:colLast="0"/>
      <w:bookmarkEnd w:id="50"/>
      <w:r w:rsidRPr="00AB6229">
        <w:rPr>
          <w:sz w:val="28"/>
          <w:szCs w:val="28"/>
          <w:u w:val="single"/>
        </w:rPr>
        <w:t xml:space="preserve">Standard 1.C.3  </w:t>
      </w:r>
    </w:p>
    <w:p w14:paraId="079E6B7C" w14:textId="77777777" w:rsidR="00BE22C5" w:rsidRPr="00AB18D2" w:rsidRDefault="00BE22C5" w:rsidP="00B61715">
      <w:pPr>
        <w:pStyle w:val="Heading3"/>
        <w:spacing w:before="0" w:after="0" w:line="240" w:lineRule="auto"/>
        <w:rPr>
          <w:rFonts w:ascii="Times New Roman" w:eastAsia="Times New Roman" w:hAnsi="Times New Roman" w:cs="Times New Roman"/>
          <w:b w:val="0"/>
          <w:color w:val="auto"/>
          <w:sz w:val="24"/>
          <w:szCs w:val="24"/>
        </w:rPr>
      </w:pPr>
      <w:bookmarkStart w:id="51" w:name="_37m2jsg" w:colFirst="0" w:colLast="0"/>
      <w:bookmarkEnd w:id="51"/>
      <w:r w:rsidRPr="00AB18D2">
        <w:rPr>
          <w:rFonts w:ascii="Times New Roman" w:eastAsia="Times New Roman" w:hAnsi="Times New Roman" w:cs="Times New Roman"/>
          <w:b w:val="0"/>
          <w:color w:val="auto"/>
          <w:sz w:val="24"/>
          <w:szCs w:val="24"/>
        </w:rPr>
        <w:lastRenderedPageBreak/>
        <w:t>The institution uses documented assessment of student learning and evaluation of student achievement to communicate matters of academic quality to appropriate constituencies, including current and prospective students and the public.</w:t>
      </w:r>
    </w:p>
    <w:p w14:paraId="638E3874" w14:textId="77777777" w:rsidR="00BE22C5" w:rsidRPr="00AB18D2" w:rsidRDefault="00BE22C5" w:rsidP="00B61715">
      <w:pPr>
        <w:pStyle w:val="Normal1"/>
        <w:rPr>
          <w:color w:val="auto"/>
        </w:rPr>
      </w:pPr>
    </w:p>
    <w:p w14:paraId="6218B41F" w14:textId="77777777" w:rsidR="00BE22C5" w:rsidRPr="007969C0" w:rsidRDefault="00BE22C5" w:rsidP="00B61715">
      <w:pPr>
        <w:pStyle w:val="Heading4"/>
        <w:spacing w:before="0" w:after="0" w:line="240" w:lineRule="auto"/>
        <w:rPr>
          <w:rFonts w:ascii="Times New Roman" w:eastAsia="Times New Roman" w:hAnsi="Times New Roman" w:cs="Times New Roman"/>
          <w:color w:val="auto"/>
        </w:rPr>
      </w:pPr>
      <w:r w:rsidRPr="00AB6229">
        <w:rPr>
          <w:rFonts w:ascii="Times New Roman" w:eastAsia="Times New Roman" w:hAnsi="Times New Roman" w:cs="Times New Roman"/>
          <w:i w:val="0"/>
          <w:color w:val="auto"/>
        </w:rPr>
        <w:t>Evidence of Meeting the Standard:</w:t>
      </w:r>
    </w:p>
    <w:p w14:paraId="68C2FE5F" w14:textId="77777777" w:rsidR="00BE22C5" w:rsidRPr="00AB18D2" w:rsidRDefault="00BE22C5" w:rsidP="00B61715">
      <w:pPr>
        <w:pStyle w:val="Normal1"/>
        <w:rPr>
          <w:rFonts w:ascii="Times New Roman" w:eastAsia="Times New Roman" w:hAnsi="Times New Roman" w:cs="Times New Roman"/>
          <w:color w:val="auto"/>
        </w:rPr>
      </w:pPr>
    </w:p>
    <w:p w14:paraId="5AD8BC76" w14:textId="067483AB" w:rsidR="00FD279A" w:rsidRDefault="00BE22C5" w:rsidP="00FD279A">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GCC collects assessment data</w:t>
      </w:r>
      <w:r w:rsidR="000D4E9D">
        <w:rPr>
          <w:rFonts w:ascii="Times New Roman" w:eastAsia="Times New Roman" w:hAnsi="Times New Roman" w:cs="Times New Roman"/>
          <w:i w:val="0"/>
          <w:color w:val="auto"/>
          <w:sz w:val="24"/>
          <w:szCs w:val="24"/>
        </w:rPr>
        <w:t xml:space="preserve"> for its courses and programs at the secondary, postsecondary, and Continuing Education</w:t>
      </w:r>
      <w:r w:rsidRPr="00AB18D2">
        <w:rPr>
          <w:rFonts w:ascii="Times New Roman" w:eastAsia="Times New Roman" w:hAnsi="Times New Roman" w:cs="Times New Roman"/>
          <w:i w:val="0"/>
          <w:color w:val="auto"/>
          <w:sz w:val="24"/>
          <w:szCs w:val="24"/>
        </w:rPr>
        <w:t xml:space="preserve"> in </w:t>
      </w:r>
      <w:r w:rsidR="000D4E9D">
        <w:rPr>
          <w:rFonts w:ascii="Times New Roman" w:eastAsia="Times New Roman" w:hAnsi="Times New Roman" w:cs="Times New Roman"/>
          <w:i w:val="0"/>
          <w:color w:val="auto"/>
          <w:sz w:val="24"/>
          <w:szCs w:val="24"/>
        </w:rPr>
        <w:t>its</w:t>
      </w:r>
      <w:r w:rsidRPr="00AB18D2">
        <w:rPr>
          <w:rFonts w:ascii="Times New Roman" w:eastAsia="Times New Roman" w:hAnsi="Times New Roman" w:cs="Times New Roman"/>
          <w:i w:val="0"/>
          <w:color w:val="auto"/>
          <w:sz w:val="24"/>
          <w:szCs w:val="24"/>
        </w:rPr>
        <w:t xml:space="preserve"> two-year cycle</w:t>
      </w:r>
      <w:r w:rsidR="000D4E9D">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 xml:space="preserve"> </w:t>
      </w:r>
      <w:r w:rsidR="000D4E9D">
        <w:rPr>
          <w:rFonts w:ascii="Times New Roman" w:eastAsia="Times New Roman" w:hAnsi="Times New Roman" w:cs="Times New Roman"/>
          <w:i w:val="0"/>
          <w:color w:val="auto"/>
          <w:sz w:val="24"/>
          <w:szCs w:val="24"/>
        </w:rPr>
        <w:t xml:space="preserve">The College also collects assessment data for administrative units, student learning services, </w:t>
      </w:r>
      <w:r w:rsidR="00982C74">
        <w:rPr>
          <w:rFonts w:ascii="Times New Roman" w:eastAsia="Times New Roman" w:hAnsi="Times New Roman" w:cs="Times New Roman"/>
          <w:i w:val="0"/>
          <w:color w:val="auto"/>
          <w:sz w:val="24"/>
          <w:szCs w:val="24"/>
        </w:rPr>
        <w:t xml:space="preserve">Board of Trustees, and the Office of the President.  </w:t>
      </w:r>
      <w:r w:rsidR="00982C74" w:rsidRPr="00543FF0">
        <w:rPr>
          <w:rFonts w:ascii="Times New Roman" w:eastAsia="Times New Roman" w:hAnsi="Times New Roman" w:cs="Times New Roman"/>
          <w:i w:val="0"/>
          <w:color w:val="auto"/>
          <w:sz w:val="24"/>
          <w:szCs w:val="24"/>
          <w:highlight w:val="green"/>
        </w:rPr>
        <w:t xml:space="preserve">Link assessment reports for Board of Trustees, President’s </w:t>
      </w:r>
      <w:r w:rsidR="00FD279A">
        <w:rPr>
          <w:rFonts w:ascii="Times New Roman" w:eastAsia="Times New Roman" w:hAnsi="Times New Roman" w:cs="Times New Roman"/>
          <w:i w:val="0"/>
          <w:color w:val="auto"/>
          <w:sz w:val="24"/>
          <w:szCs w:val="24"/>
          <w:highlight w:val="green"/>
        </w:rPr>
        <w:t>Office</w:t>
      </w:r>
      <w:r w:rsidR="00982C74" w:rsidRPr="00543FF0">
        <w:rPr>
          <w:rFonts w:ascii="Times New Roman" w:eastAsia="Times New Roman" w:hAnsi="Times New Roman" w:cs="Times New Roman"/>
          <w:i w:val="0"/>
          <w:color w:val="auto"/>
          <w:sz w:val="24"/>
          <w:szCs w:val="24"/>
          <w:highlight w:val="green"/>
        </w:rPr>
        <w:t>.</w:t>
      </w:r>
      <w:r w:rsidR="00982C74">
        <w:rPr>
          <w:rFonts w:ascii="Times New Roman" w:eastAsia="Times New Roman" w:hAnsi="Times New Roman" w:cs="Times New Roman"/>
          <w:i w:val="0"/>
          <w:color w:val="auto"/>
          <w:sz w:val="24"/>
          <w:szCs w:val="24"/>
        </w:rPr>
        <w:t xml:space="preserve">  </w:t>
      </w:r>
      <w:r w:rsidR="00FD279A" w:rsidRPr="00D355F7">
        <w:rPr>
          <w:rFonts w:ascii="Times New Roman" w:eastAsia="Times New Roman" w:hAnsi="Times New Roman" w:cs="Times New Roman"/>
          <w:i w:val="0"/>
          <w:color w:val="auto"/>
          <w:sz w:val="24"/>
          <w:szCs w:val="24"/>
        </w:rPr>
        <w:t>The data and analysis is available to all college employees since</w:t>
      </w:r>
      <w:r w:rsidR="00FD279A">
        <w:rPr>
          <w:rFonts w:ascii="Times New Roman" w:eastAsia="Times New Roman" w:hAnsi="Times New Roman" w:cs="Times New Roman"/>
          <w:i w:val="0"/>
          <w:color w:val="auto"/>
          <w:sz w:val="24"/>
          <w:szCs w:val="24"/>
        </w:rPr>
        <w:t xml:space="preserve"> all GCC employees have access to TracDat.  Through TracDat, an employee is able to run a four column report for any academic or administrative unit to see the SLO assessed, the criteria and assessment tool(s) used, the data analysis, the results of the data analysis, the use of assessment results, and the status of implementation.  </w:t>
      </w:r>
      <w:r w:rsidR="00986FBC" w:rsidRPr="00543FF0">
        <w:rPr>
          <w:rFonts w:ascii="Times New Roman" w:eastAsia="Times New Roman" w:hAnsi="Times New Roman" w:cs="Times New Roman"/>
          <w:i w:val="0"/>
          <w:color w:val="auto"/>
          <w:sz w:val="24"/>
          <w:szCs w:val="24"/>
          <w:highlight w:val="green"/>
        </w:rPr>
        <w:t>Link any four column assessment report</w:t>
      </w:r>
      <w:r w:rsidR="00986FBC">
        <w:rPr>
          <w:rFonts w:ascii="Times New Roman" w:eastAsia="Times New Roman" w:hAnsi="Times New Roman" w:cs="Times New Roman"/>
          <w:i w:val="0"/>
          <w:color w:val="auto"/>
          <w:sz w:val="24"/>
          <w:szCs w:val="24"/>
        </w:rPr>
        <w:t xml:space="preserve"> </w:t>
      </w:r>
    </w:p>
    <w:p w14:paraId="1C214A7E" w14:textId="77777777" w:rsidR="00FD279A" w:rsidRDefault="00FD279A" w:rsidP="00FD279A">
      <w:pPr>
        <w:pStyle w:val="Normal1"/>
        <w:rPr>
          <w:rFonts w:ascii="Times New Roman" w:eastAsia="Times New Roman" w:hAnsi="Times New Roman" w:cs="Times New Roman"/>
          <w:i w:val="0"/>
          <w:color w:val="auto"/>
          <w:sz w:val="24"/>
          <w:szCs w:val="24"/>
        </w:rPr>
      </w:pPr>
    </w:p>
    <w:p w14:paraId="487BF63D" w14:textId="2CE849AB" w:rsidR="00866DC1" w:rsidRPr="00543FF0" w:rsidRDefault="00FD279A"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general public does not have access to our TracDat system, however, t</w:t>
      </w:r>
      <w:r w:rsidR="000E4BFC">
        <w:rPr>
          <w:rFonts w:ascii="Times New Roman" w:eastAsia="Times New Roman" w:hAnsi="Times New Roman" w:cs="Times New Roman"/>
          <w:i w:val="0"/>
          <w:color w:val="auto"/>
          <w:sz w:val="24"/>
          <w:szCs w:val="24"/>
        </w:rPr>
        <w:t>he Annual Institution Assessment Report (AIAR) highlights the College’s assessment activities</w:t>
      </w:r>
      <w:r w:rsidR="00346FEB">
        <w:rPr>
          <w:rFonts w:ascii="Times New Roman" w:eastAsia="Times New Roman" w:hAnsi="Times New Roman" w:cs="Times New Roman"/>
          <w:i w:val="0"/>
          <w:color w:val="auto"/>
          <w:sz w:val="24"/>
          <w:szCs w:val="24"/>
        </w:rPr>
        <w:t xml:space="preserve"> which include improvements resulting from completed assessment cycles, assessment commitment rates, and SLO assessment</w:t>
      </w:r>
      <w:r>
        <w:rPr>
          <w:rFonts w:ascii="Times New Roman" w:eastAsia="Times New Roman" w:hAnsi="Times New Roman" w:cs="Times New Roman"/>
          <w:i w:val="0"/>
          <w:color w:val="auto"/>
          <w:sz w:val="24"/>
          <w:szCs w:val="24"/>
        </w:rPr>
        <w:t xml:space="preserve">. </w:t>
      </w:r>
      <w:r w:rsidR="000E4BFC">
        <w:rPr>
          <w:rFonts w:ascii="Times New Roman" w:eastAsia="Times New Roman" w:hAnsi="Times New Roman" w:cs="Times New Roman"/>
          <w:i w:val="0"/>
          <w:color w:val="auto"/>
          <w:sz w:val="24"/>
          <w:szCs w:val="24"/>
        </w:rPr>
        <w:t xml:space="preserve"> </w:t>
      </w:r>
      <w:r w:rsidR="000E4BFC" w:rsidRPr="00543FF0">
        <w:rPr>
          <w:rFonts w:ascii="Times New Roman" w:eastAsia="Times New Roman" w:hAnsi="Times New Roman" w:cs="Times New Roman"/>
          <w:i w:val="0"/>
          <w:color w:val="auto"/>
          <w:sz w:val="24"/>
          <w:szCs w:val="24"/>
          <w:highlight w:val="green"/>
        </w:rPr>
        <w:t>Link AIAR documents</w:t>
      </w:r>
      <w:r w:rsidR="000E4BFC">
        <w:rPr>
          <w:rFonts w:ascii="Times New Roman" w:eastAsia="Times New Roman" w:hAnsi="Times New Roman" w:cs="Times New Roman"/>
          <w:i w:val="0"/>
          <w:color w:val="auto"/>
          <w:sz w:val="24"/>
          <w:szCs w:val="24"/>
        </w:rPr>
        <w:t xml:space="preserve"> This document provides the integrity assurance of the mechanics in place for GCC’s assessment processes.  The AIAR reports are </w:t>
      </w:r>
      <w:r w:rsidR="000E4BFC" w:rsidRPr="00866DC1">
        <w:rPr>
          <w:rFonts w:ascii="Times New Roman" w:eastAsia="Times New Roman" w:hAnsi="Times New Roman" w:cs="Times New Roman"/>
          <w:i w:val="0"/>
          <w:color w:val="auto"/>
          <w:sz w:val="24"/>
          <w:szCs w:val="24"/>
        </w:rPr>
        <w:t xml:space="preserve">available to college employees </w:t>
      </w:r>
      <w:r>
        <w:rPr>
          <w:rFonts w:ascii="Times New Roman" w:eastAsia="Times New Roman" w:hAnsi="Times New Roman" w:cs="Times New Roman"/>
          <w:i w:val="0"/>
          <w:color w:val="auto"/>
          <w:sz w:val="24"/>
          <w:szCs w:val="24"/>
        </w:rPr>
        <w:t>as well as the general public on</w:t>
      </w:r>
      <w:r w:rsidR="000E4BFC" w:rsidRPr="00866DC1">
        <w:rPr>
          <w:rFonts w:ascii="Times New Roman" w:eastAsia="Times New Roman" w:hAnsi="Times New Roman" w:cs="Times New Roman"/>
          <w:i w:val="0"/>
          <w:color w:val="auto"/>
          <w:sz w:val="24"/>
          <w:szCs w:val="24"/>
        </w:rPr>
        <w:t xml:space="preserve"> the GCC website</w:t>
      </w:r>
      <w:r w:rsidR="00BC6824">
        <w:rPr>
          <w:rFonts w:ascii="Times New Roman" w:eastAsia="Times New Roman" w:hAnsi="Times New Roman" w:cs="Times New Roman"/>
          <w:i w:val="0"/>
          <w:color w:val="auto"/>
          <w:sz w:val="24"/>
          <w:szCs w:val="24"/>
        </w:rPr>
        <w:t xml:space="preserve"> under “Public Reports”.</w:t>
      </w:r>
      <w:r w:rsidR="000E4BFC" w:rsidRPr="00866DC1">
        <w:rPr>
          <w:rFonts w:ascii="Times New Roman" w:eastAsia="Times New Roman" w:hAnsi="Times New Roman" w:cs="Times New Roman"/>
          <w:i w:val="0"/>
          <w:color w:val="auto"/>
          <w:sz w:val="24"/>
          <w:szCs w:val="24"/>
        </w:rPr>
        <w:t xml:space="preserve"> </w:t>
      </w:r>
      <w:r w:rsidR="000E4BFC" w:rsidRPr="00543FF0">
        <w:rPr>
          <w:rFonts w:ascii="Times New Roman" w:eastAsia="Times New Roman" w:hAnsi="Times New Roman" w:cs="Times New Roman"/>
          <w:i w:val="0"/>
          <w:color w:val="auto"/>
          <w:sz w:val="24"/>
          <w:szCs w:val="24"/>
          <w:highlight w:val="green"/>
        </w:rPr>
        <w:t xml:space="preserve">Link </w:t>
      </w:r>
      <w:r w:rsidR="007B589E" w:rsidRPr="00543FF0">
        <w:rPr>
          <w:rFonts w:ascii="Times New Roman" w:eastAsia="Times New Roman" w:hAnsi="Times New Roman" w:cs="Times New Roman"/>
          <w:i w:val="0"/>
          <w:color w:val="auto"/>
          <w:sz w:val="24"/>
          <w:szCs w:val="24"/>
          <w:highlight w:val="green"/>
        </w:rPr>
        <w:t>the public reports page of MyGCC</w:t>
      </w:r>
      <w:r w:rsidR="00866DC1" w:rsidRPr="00866DC1">
        <w:rPr>
          <w:rFonts w:ascii="Times New Roman" w:eastAsia="Times New Roman" w:hAnsi="Times New Roman" w:cs="Times New Roman"/>
          <w:i w:val="0"/>
          <w:color w:val="auto"/>
          <w:sz w:val="24"/>
          <w:szCs w:val="24"/>
          <w:highlight w:val="green"/>
        </w:rPr>
        <w:t xml:space="preserve"> </w:t>
      </w:r>
      <w:r w:rsidR="00866DC1" w:rsidRPr="00866DC1">
        <w:rPr>
          <w:rFonts w:ascii="Times New Roman" w:eastAsia="Times New Roman" w:hAnsi="Times New Roman" w:cs="Times New Roman"/>
          <w:i w:val="0"/>
          <w:color w:val="auto"/>
          <w:sz w:val="24"/>
          <w:szCs w:val="24"/>
        </w:rPr>
        <w:t xml:space="preserve"> The Board of Trustees Assessment Report and the President</w:t>
      </w:r>
      <w:r w:rsidR="00866DC1" w:rsidRPr="00FD279A">
        <w:rPr>
          <w:rFonts w:ascii="Times New Roman" w:eastAsia="Times New Roman" w:hAnsi="Times New Roman" w:cs="Times New Roman"/>
          <w:i w:val="0"/>
          <w:color w:val="auto"/>
          <w:sz w:val="24"/>
          <w:szCs w:val="24"/>
        </w:rPr>
        <w:t>’s Performance Appraisal are available to all college employees and the general public online at the GCC website</w:t>
      </w:r>
      <w:r w:rsidR="00BC6824">
        <w:rPr>
          <w:rFonts w:ascii="Times New Roman" w:eastAsia="Times New Roman" w:hAnsi="Times New Roman" w:cs="Times New Roman"/>
          <w:i w:val="0"/>
          <w:color w:val="auto"/>
          <w:sz w:val="24"/>
          <w:szCs w:val="24"/>
        </w:rPr>
        <w:t xml:space="preserve"> under “Public Reports”</w:t>
      </w:r>
      <w:r w:rsidR="00866DC1" w:rsidRPr="00FD279A">
        <w:rPr>
          <w:rFonts w:ascii="Times New Roman" w:eastAsia="Times New Roman" w:hAnsi="Times New Roman" w:cs="Times New Roman"/>
          <w:i w:val="0"/>
          <w:color w:val="auto"/>
          <w:sz w:val="24"/>
          <w:szCs w:val="24"/>
        </w:rPr>
        <w:t xml:space="preserve"> </w:t>
      </w:r>
      <w:r w:rsidR="00866DC1" w:rsidRPr="00FD279A">
        <w:rPr>
          <w:rFonts w:ascii="Times New Roman" w:eastAsia="Times New Roman" w:hAnsi="Times New Roman" w:cs="Times New Roman"/>
          <w:i w:val="0"/>
          <w:color w:val="auto"/>
          <w:sz w:val="24"/>
          <w:szCs w:val="24"/>
          <w:highlight w:val="green"/>
        </w:rPr>
        <w:t xml:space="preserve">Link the public reports page of MyGCC </w:t>
      </w:r>
    </w:p>
    <w:p w14:paraId="37079E7D" w14:textId="77777777" w:rsidR="00BE22C5" w:rsidRPr="00543FF0" w:rsidRDefault="00BE22C5" w:rsidP="00B61715">
      <w:pPr>
        <w:pStyle w:val="Normal1"/>
        <w:rPr>
          <w:rFonts w:ascii="Times New Roman" w:eastAsia="Times New Roman" w:hAnsi="Times New Roman" w:cs="Times New Roman"/>
          <w:color w:val="auto"/>
          <w:sz w:val="24"/>
          <w:szCs w:val="24"/>
        </w:rPr>
      </w:pPr>
    </w:p>
    <w:p w14:paraId="5250E02F" w14:textId="77777777" w:rsidR="00BE22C5" w:rsidRPr="00AB18D2" w:rsidRDefault="00BE22C5" w:rsidP="00B61715">
      <w:pPr>
        <w:pStyle w:val="Normal1"/>
        <w:rPr>
          <w:rFonts w:ascii="Times New Roman" w:eastAsia="Times New Roman" w:hAnsi="Times New Roman" w:cs="Times New Roman"/>
          <w:color w:val="auto"/>
        </w:rPr>
      </w:pPr>
    </w:p>
    <w:p w14:paraId="03B55208" w14:textId="77777777" w:rsidR="00BE22C5" w:rsidRPr="007969C0" w:rsidRDefault="00BE22C5" w:rsidP="00B61715">
      <w:pPr>
        <w:pStyle w:val="Heading4"/>
        <w:spacing w:before="0" w:after="0" w:line="240" w:lineRule="auto"/>
        <w:rPr>
          <w:rFonts w:ascii="Times New Roman" w:eastAsia="Times New Roman" w:hAnsi="Times New Roman" w:cs="Times New Roman"/>
          <w:color w:val="auto"/>
        </w:rPr>
      </w:pPr>
      <w:r w:rsidRPr="00AB6229">
        <w:rPr>
          <w:rFonts w:ascii="Times New Roman" w:eastAsia="Times New Roman" w:hAnsi="Times New Roman" w:cs="Times New Roman"/>
          <w:i w:val="0"/>
          <w:color w:val="auto"/>
        </w:rPr>
        <w:t>Analysis and Evaluation:</w:t>
      </w:r>
    </w:p>
    <w:p w14:paraId="29C0F50A" w14:textId="4CBD9C1D" w:rsidR="00BE22C5" w:rsidRPr="00543FF0" w:rsidRDefault="00986FBC" w:rsidP="00B61715">
      <w:pPr>
        <w:pStyle w:val="Normal1"/>
        <w:rPr>
          <w:rFonts w:ascii="Times New Roman" w:eastAsia="Times New Roman" w:hAnsi="Times New Roman" w:cs="Times New Roman"/>
          <w:i w:val="0"/>
          <w:color w:val="auto"/>
        </w:rPr>
      </w:pPr>
      <w:r>
        <w:rPr>
          <w:rFonts w:ascii="Times New Roman" w:eastAsia="Times New Roman" w:hAnsi="Times New Roman" w:cs="Times New Roman"/>
          <w:i w:val="0"/>
          <w:color w:val="auto"/>
          <w:sz w:val="24"/>
          <w:szCs w:val="24"/>
        </w:rPr>
        <w:t>The college c</w:t>
      </w:r>
      <w:r w:rsidRPr="00AB18D2">
        <w:rPr>
          <w:rFonts w:ascii="Times New Roman" w:eastAsia="Times New Roman" w:hAnsi="Times New Roman" w:cs="Times New Roman"/>
          <w:i w:val="0"/>
          <w:color w:val="auto"/>
          <w:sz w:val="24"/>
          <w:szCs w:val="24"/>
        </w:rPr>
        <w:t>ollects assessment data</w:t>
      </w:r>
      <w:r>
        <w:rPr>
          <w:rFonts w:ascii="Times New Roman" w:eastAsia="Times New Roman" w:hAnsi="Times New Roman" w:cs="Times New Roman"/>
          <w:i w:val="0"/>
          <w:color w:val="auto"/>
          <w:sz w:val="24"/>
          <w:szCs w:val="24"/>
        </w:rPr>
        <w:t xml:space="preserve"> for its academic programs, administrative units, student learning services, Board of Trustees, and the Office of the President.   GCC employees are able to access assessment results for any academic program and administrative unit through TracDat.  The general public has access to the AIAR reports, which highlights the College’s assessment activities through the GCC website.  The general public also has access to Board of Trustees assessment report and the President’s Performance Appraisal through the GCC website.   </w:t>
      </w:r>
    </w:p>
    <w:p w14:paraId="6A85450A" w14:textId="77777777" w:rsidR="00BE22C5" w:rsidRPr="00AB6229" w:rsidRDefault="00BE22C5" w:rsidP="00B61715">
      <w:pPr>
        <w:pStyle w:val="Heading2"/>
        <w:spacing w:before="0"/>
        <w:rPr>
          <w:sz w:val="28"/>
          <w:szCs w:val="28"/>
          <w:u w:val="single"/>
        </w:rPr>
      </w:pPr>
      <w:bookmarkStart w:id="52" w:name="_1mrcu09" w:colFirst="0" w:colLast="0"/>
      <w:bookmarkStart w:id="53" w:name="_46r0co2" w:colFirst="0" w:colLast="0"/>
      <w:bookmarkStart w:id="54" w:name="_kcd5j2cjcpei" w:colFirst="0" w:colLast="0"/>
      <w:bookmarkEnd w:id="52"/>
      <w:bookmarkEnd w:id="53"/>
      <w:bookmarkEnd w:id="54"/>
      <w:r w:rsidRPr="00AB6229">
        <w:rPr>
          <w:sz w:val="28"/>
          <w:szCs w:val="28"/>
          <w:u w:val="single"/>
        </w:rPr>
        <w:t xml:space="preserve">Standard 1.C.4 </w:t>
      </w:r>
    </w:p>
    <w:p w14:paraId="15B68A9E" w14:textId="77777777" w:rsidR="00065E69" w:rsidRPr="00AB18D2" w:rsidRDefault="00065E69" w:rsidP="00065E69">
      <w:pPr>
        <w:pStyle w:val="Heading3"/>
        <w:spacing w:before="0" w:after="0" w:line="240" w:lineRule="auto"/>
        <w:rPr>
          <w:rFonts w:ascii="Times New Roman" w:eastAsia="Times New Roman" w:hAnsi="Times New Roman" w:cs="Times New Roman"/>
          <w:color w:val="auto"/>
        </w:rPr>
      </w:pPr>
      <w:r w:rsidRPr="00AB18D2">
        <w:rPr>
          <w:rFonts w:ascii="Times New Roman" w:eastAsia="Times New Roman" w:hAnsi="Times New Roman" w:cs="Times New Roman"/>
          <w:b w:val="0"/>
          <w:color w:val="auto"/>
          <w:sz w:val="24"/>
          <w:szCs w:val="24"/>
        </w:rPr>
        <w:t>The institution describes its certificates and degrees in terms of their purpose, content, course requirements, and expected learning outcomes.</w:t>
      </w:r>
    </w:p>
    <w:p w14:paraId="16F09E27" w14:textId="77777777" w:rsidR="00BE22C5" w:rsidRPr="00AB18D2" w:rsidRDefault="00BE22C5" w:rsidP="00B61715">
      <w:pPr>
        <w:pStyle w:val="Normal1"/>
        <w:rPr>
          <w:color w:val="auto"/>
        </w:rPr>
      </w:pPr>
    </w:p>
    <w:p w14:paraId="27EFEDF9" w14:textId="77777777" w:rsidR="00BE22C5" w:rsidRPr="00AB6229" w:rsidRDefault="00BE22C5" w:rsidP="00B6171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Evidence of Meeting the Standard:</w:t>
      </w:r>
    </w:p>
    <w:p w14:paraId="293AC379" w14:textId="77777777" w:rsidR="00851B63" w:rsidRPr="00AB18D2" w:rsidRDefault="00851B63" w:rsidP="00B61715">
      <w:pPr>
        <w:pStyle w:val="Normal1"/>
        <w:rPr>
          <w:color w:val="auto"/>
        </w:rPr>
      </w:pPr>
    </w:p>
    <w:p w14:paraId="2F046146" w14:textId="106E617A" w:rsidR="00153645" w:rsidRDefault="00153645" w:rsidP="00153645">
      <w:pPr>
        <w:pStyle w:val="Normal1"/>
        <w:rPr>
          <w:rFonts w:ascii="Times New Roman" w:eastAsia="Times New Roman" w:hAnsi="Times New Roman" w:cs="Times New Roman"/>
          <w:i w:val="0"/>
          <w:color w:val="auto"/>
          <w:sz w:val="24"/>
          <w:szCs w:val="24"/>
        </w:rPr>
      </w:pPr>
      <w:bookmarkStart w:id="55" w:name="_111kx3o" w:colFirst="0" w:colLast="0"/>
      <w:bookmarkEnd w:id="55"/>
      <w:r>
        <w:rPr>
          <w:rFonts w:ascii="Times New Roman" w:eastAsia="Times New Roman" w:hAnsi="Times New Roman" w:cs="Times New Roman"/>
          <w:i w:val="0"/>
          <w:color w:val="auto"/>
          <w:sz w:val="24"/>
          <w:szCs w:val="24"/>
        </w:rPr>
        <w:t xml:space="preserve">The Guam Community College catalog that is available online </w:t>
      </w:r>
      <w:r w:rsidRPr="00AB18D2">
        <w:rPr>
          <w:rFonts w:ascii="Times New Roman" w:eastAsia="Times New Roman" w:hAnsi="Times New Roman" w:cs="Times New Roman"/>
          <w:i w:val="0"/>
          <w:color w:val="auto"/>
          <w:sz w:val="24"/>
          <w:szCs w:val="24"/>
        </w:rPr>
        <w:t>provides clear description</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of general requirements for degree and certificate programs.   </w:t>
      </w:r>
      <w:r>
        <w:rPr>
          <w:rFonts w:ascii="Times New Roman" w:eastAsia="Times New Roman" w:hAnsi="Times New Roman" w:cs="Times New Roman"/>
          <w:i w:val="0"/>
          <w:color w:val="auto"/>
          <w:sz w:val="24"/>
          <w:szCs w:val="24"/>
        </w:rPr>
        <w:t>The online catalog provides accurate and p to date</w:t>
      </w:r>
      <w:r w:rsidRPr="00AB18D2">
        <w:rPr>
          <w:rFonts w:ascii="Times New Roman" w:eastAsia="Times New Roman" w:hAnsi="Times New Roman" w:cs="Times New Roman"/>
          <w:i w:val="0"/>
          <w:color w:val="auto"/>
          <w:sz w:val="24"/>
          <w:szCs w:val="24"/>
        </w:rPr>
        <w:t xml:space="preserve"> information on program description</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program student learning </w:t>
      </w:r>
      <w:r w:rsidRPr="00AB18D2">
        <w:rPr>
          <w:rFonts w:ascii="Times New Roman" w:eastAsia="Times New Roman" w:hAnsi="Times New Roman" w:cs="Times New Roman"/>
          <w:i w:val="0"/>
          <w:color w:val="auto"/>
          <w:sz w:val="24"/>
          <w:szCs w:val="24"/>
        </w:rPr>
        <w:lastRenderedPageBreak/>
        <w:t>outcomes, general education requirements, technical requirements, and related general education and techni</w:t>
      </w:r>
      <w:r>
        <w:rPr>
          <w:rFonts w:ascii="Times New Roman" w:eastAsia="Times New Roman" w:hAnsi="Times New Roman" w:cs="Times New Roman"/>
          <w:i w:val="0"/>
          <w:color w:val="auto"/>
          <w:sz w:val="24"/>
          <w:szCs w:val="24"/>
        </w:rPr>
        <w:t xml:space="preserve">cal requirements.  The curriculum review process for programs and courses which requires review and approval from the Registrar, the Department Chair, the Dean, the Curriculum Review Committee, the Vice President for Academic Affairs, and the President if it is a course or program newly adopted, ensures that descriptions of degrees and certificates are clearly described and accurate.  </w:t>
      </w:r>
      <w:r w:rsidRPr="00C57BB4">
        <w:rPr>
          <w:rFonts w:ascii="Times New Roman" w:eastAsia="Times New Roman" w:hAnsi="Times New Roman" w:cs="Times New Roman"/>
          <w:i w:val="0"/>
          <w:color w:val="auto"/>
          <w:sz w:val="24"/>
          <w:szCs w:val="24"/>
          <w:highlight w:val="green"/>
        </w:rPr>
        <w:t>Link curriculum manual</w:t>
      </w:r>
      <w:r>
        <w:rPr>
          <w:rFonts w:ascii="Times New Roman" w:eastAsia="Times New Roman" w:hAnsi="Times New Roman" w:cs="Times New Roman"/>
          <w:i w:val="0"/>
          <w:color w:val="auto"/>
          <w:sz w:val="24"/>
          <w:szCs w:val="24"/>
        </w:rPr>
        <w:t xml:space="preserve">  </w:t>
      </w:r>
    </w:p>
    <w:p w14:paraId="56147FF6" w14:textId="77777777" w:rsidR="00153645" w:rsidRDefault="00153645" w:rsidP="00153645">
      <w:pPr>
        <w:pStyle w:val="Normal1"/>
        <w:rPr>
          <w:rFonts w:ascii="Times New Roman" w:eastAsia="Times New Roman" w:hAnsi="Times New Roman" w:cs="Times New Roman"/>
          <w:i w:val="0"/>
          <w:color w:val="auto"/>
          <w:sz w:val="24"/>
          <w:szCs w:val="24"/>
        </w:rPr>
      </w:pPr>
    </w:p>
    <w:p w14:paraId="6B7DEFC9" w14:textId="77777777" w:rsidR="00153645" w:rsidRDefault="00153645" w:rsidP="0015364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Guam Community College programs and courses are 100% compliant and all have student learning outcomes. </w:t>
      </w:r>
      <w:r w:rsidRPr="00C57BB4">
        <w:rPr>
          <w:rFonts w:ascii="Times New Roman" w:eastAsia="Times New Roman" w:hAnsi="Times New Roman" w:cs="Times New Roman"/>
          <w:i w:val="0"/>
          <w:color w:val="auto"/>
          <w:sz w:val="24"/>
          <w:szCs w:val="24"/>
          <w:highlight w:val="green"/>
        </w:rPr>
        <w:t>Link AIAR page that shows the percentage compliance of SLO percentage</w:t>
      </w:r>
      <w:r>
        <w:rPr>
          <w:rFonts w:ascii="Times New Roman" w:eastAsia="Times New Roman" w:hAnsi="Times New Roman" w:cs="Times New Roman"/>
          <w:i w:val="0"/>
          <w:color w:val="auto"/>
          <w:sz w:val="24"/>
          <w:szCs w:val="24"/>
        </w:rPr>
        <w:t xml:space="preserve">  To maintain this consistency, the office of Assessment Intuitional Effectiveness and Research (AIER) publishes the SLO handbook. This handbook provides invaluable information on keeping SLOs measurable and linked to institutional goals. Because of the 100% compliance with all programs and courses having approved SLOs, the catalog is able to provide the student learning outcomes along with the descriptions of the courses and programs.  </w:t>
      </w:r>
      <w:r w:rsidRPr="00C57BB4">
        <w:rPr>
          <w:rFonts w:ascii="Times New Roman" w:eastAsia="Times New Roman" w:hAnsi="Times New Roman" w:cs="Times New Roman"/>
          <w:i w:val="0"/>
          <w:color w:val="auto"/>
          <w:sz w:val="24"/>
          <w:szCs w:val="24"/>
          <w:highlight w:val="green"/>
        </w:rPr>
        <w:t>Link example of a course and program showing the SLOs from the online catalog.</w:t>
      </w:r>
      <w:r>
        <w:rPr>
          <w:rFonts w:ascii="Times New Roman" w:eastAsia="Times New Roman" w:hAnsi="Times New Roman" w:cs="Times New Roman"/>
          <w:i w:val="0"/>
          <w:color w:val="auto"/>
          <w:sz w:val="24"/>
          <w:szCs w:val="24"/>
        </w:rPr>
        <w:t xml:space="preserve">  </w:t>
      </w:r>
    </w:p>
    <w:p w14:paraId="5964CFAE" w14:textId="77777777" w:rsidR="00153645" w:rsidRPr="00C57BB4" w:rsidRDefault="00153645" w:rsidP="0015364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The instructional faculty shall provide students with a complete course syllabus whether the course is face to face, online, or hybrid, as stated in the Faculty Union/BOT agreement. </w:t>
      </w:r>
      <w:r w:rsidRPr="00C57BB4">
        <w:rPr>
          <w:rFonts w:ascii="Times New Roman" w:eastAsia="Times New Roman" w:hAnsi="Times New Roman" w:cs="Times New Roman"/>
          <w:i w:val="0"/>
          <w:color w:val="auto"/>
          <w:sz w:val="24"/>
          <w:szCs w:val="24"/>
          <w:highlight w:val="green"/>
        </w:rPr>
        <w:t>Link Union/BOT agreement page 70 Article XVI Section C2b and Article XVIII Section C 2b</w:t>
      </w:r>
      <w:r>
        <w:rPr>
          <w:rFonts w:ascii="Times New Roman" w:eastAsia="Times New Roman" w:hAnsi="Times New Roman" w:cs="Times New Roman"/>
          <w:i w:val="0"/>
          <w:color w:val="auto"/>
          <w:sz w:val="24"/>
          <w:szCs w:val="24"/>
        </w:rPr>
        <w:t xml:space="preserve"> Continuing Education course instructors are mandated to provide a syllabus with the student learning outcomes as part of the application process, and must provide students with a copy.  </w:t>
      </w:r>
      <w:r w:rsidRPr="00C57BB4">
        <w:rPr>
          <w:rFonts w:ascii="Times New Roman" w:eastAsia="Times New Roman" w:hAnsi="Times New Roman" w:cs="Times New Roman"/>
          <w:i w:val="0"/>
          <w:color w:val="auto"/>
          <w:sz w:val="24"/>
          <w:szCs w:val="24"/>
          <w:highlight w:val="green"/>
        </w:rPr>
        <w:t>Link CE policy on syllabus requirements</w:t>
      </w:r>
      <w:r>
        <w:rPr>
          <w:rFonts w:ascii="Times New Roman" w:eastAsia="Times New Roman" w:hAnsi="Times New Roman" w:cs="Times New Roman"/>
          <w:i w:val="0"/>
          <w:color w:val="auto"/>
          <w:sz w:val="24"/>
          <w:szCs w:val="24"/>
        </w:rPr>
        <w:t xml:space="preserve"> The syllabus is to be submitted to the Department Chairperson for review. </w:t>
      </w:r>
      <w:r w:rsidRPr="00B0342D">
        <w:rPr>
          <w:rFonts w:ascii="Times New Roman" w:eastAsia="Times New Roman" w:hAnsi="Times New Roman" w:cs="Times New Roman"/>
          <w:i w:val="0"/>
          <w:color w:val="auto"/>
          <w:sz w:val="24"/>
          <w:szCs w:val="24"/>
          <w:highlight w:val="green"/>
        </w:rPr>
        <w:t>Link Union/BOT agreement page 70 Article XVI Section C2b and Article XVIII Section C 2b</w:t>
      </w:r>
      <w:r>
        <w:rPr>
          <w:rFonts w:ascii="Times New Roman" w:eastAsia="Times New Roman" w:hAnsi="Times New Roman" w:cs="Times New Roman"/>
          <w:i w:val="0"/>
          <w:color w:val="auto"/>
          <w:sz w:val="24"/>
          <w:szCs w:val="24"/>
        </w:rPr>
        <w:t xml:space="preserve">   The Department Chairperson ensures that the syllabi submitted are consistent and meet all requirements of the syllabus checklist, which includes the requirement of containing the student learning outcomes of the course.  </w:t>
      </w:r>
      <w:r w:rsidRPr="00C57BB4">
        <w:rPr>
          <w:rFonts w:ascii="Times New Roman" w:eastAsia="Times New Roman" w:hAnsi="Times New Roman" w:cs="Times New Roman"/>
          <w:i w:val="0"/>
          <w:color w:val="auto"/>
          <w:sz w:val="24"/>
          <w:szCs w:val="24"/>
          <w:highlight w:val="green"/>
        </w:rPr>
        <w:t>Link syllabus checklist and DC evaluation rubric page 162 of Union/BOT agreement section Strong 1</w:t>
      </w:r>
      <w:r>
        <w:rPr>
          <w:rFonts w:ascii="Times New Roman" w:eastAsia="Times New Roman" w:hAnsi="Times New Roman" w:cs="Times New Roman"/>
          <w:i w:val="0"/>
          <w:color w:val="auto"/>
          <w:sz w:val="24"/>
          <w:szCs w:val="24"/>
        </w:rPr>
        <w:t xml:space="preserve"> Instructional faculty shall ensure that course content meet and address the student learning outcomes.  This is not only ensured through the Faculty Union/BOT agreement and reflected in faculty evaluations </w:t>
      </w:r>
      <w:r w:rsidRPr="00C57BB4">
        <w:rPr>
          <w:rFonts w:ascii="Times New Roman" w:eastAsia="Times New Roman" w:hAnsi="Times New Roman" w:cs="Times New Roman"/>
          <w:i w:val="0"/>
          <w:color w:val="auto"/>
          <w:sz w:val="24"/>
          <w:szCs w:val="24"/>
          <w:highlight w:val="green"/>
        </w:rPr>
        <w:t>Link Union/BOT agreement pg 132 Satisfactory 8</w:t>
      </w:r>
      <w:r>
        <w:rPr>
          <w:rFonts w:ascii="Times New Roman" w:eastAsia="Times New Roman" w:hAnsi="Times New Roman" w:cs="Times New Roman"/>
          <w:i w:val="0"/>
          <w:color w:val="auto"/>
          <w:sz w:val="24"/>
          <w:szCs w:val="24"/>
        </w:rPr>
        <w:t xml:space="preserve">, but through the assessment process of the College as well.  The Committee on College Assessment reviews the assessment plans so that the criteria, tool, and means of assessment is in line with the identified student learning outcome to be assessed.  The criteria, tool, and means of assessment is a direct reflection on whether classroom instruction and student evaluation is in line with the student learning outcomes.  </w:t>
      </w:r>
      <w:r w:rsidRPr="00C57BB4">
        <w:rPr>
          <w:rFonts w:ascii="Times New Roman" w:eastAsia="Times New Roman" w:hAnsi="Times New Roman" w:cs="Times New Roman"/>
          <w:i w:val="0"/>
          <w:color w:val="auto"/>
          <w:sz w:val="24"/>
          <w:szCs w:val="24"/>
          <w:highlight w:val="green"/>
        </w:rPr>
        <w:t>Link any course or program assessment plan.</w:t>
      </w:r>
      <w:r>
        <w:rPr>
          <w:rFonts w:ascii="Times New Roman" w:eastAsia="Times New Roman" w:hAnsi="Times New Roman" w:cs="Times New Roman"/>
          <w:i w:val="0"/>
          <w:color w:val="auto"/>
          <w:sz w:val="24"/>
          <w:szCs w:val="24"/>
        </w:rPr>
        <w:t xml:space="preserve"> </w:t>
      </w:r>
    </w:p>
    <w:p w14:paraId="0B802200" w14:textId="77777777" w:rsidR="00153645" w:rsidRPr="00AB18D2" w:rsidRDefault="00153645" w:rsidP="00153645">
      <w:pPr>
        <w:pStyle w:val="Normal1"/>
        <w:rPr>
          <w:color w:val="auto"/>
        </w:rPr>
      </w:pPr>
    </w:p>
    <w:p w14:paraId="4DA52108" w14:textId="77777777" w:rsidR="00153645" w:rsidRPr="00AB6229" w:rsidRDefault="00153645" w:rsidP="00153645">
      <w:pPr>
        <w:pStyle w:val="Normal1"/>
        <w:rPr>
          <w:rFonts w:ascii="Times New Roman" w:eastAsia="Times New Roman" w:hAnsi="Times New Roman" w:cs="Times New Roman"/>
          <w:b/>
          <w:i w:val="0"/>
          <w:color w:val="auto"/>
          <w:sz w:val="24"/>
          <w:szCs w:val="24"/>
        </w:rPr>
      </w:pPr>
      <w:r w:rsidRPr="00AB6229">
        <w:rPr>
          <w:rFonts w:ascii="Times New Roman" w:eastAsia="Times New Roman" w:hAnsi="Times New Roman" w:cs="Times New Roman"/>
          <w:b/>
          <w:i w:val="0"/>
          <w:color w:val="auto"/>
          <w:sz w:val="24"/>
          <w:szCs w:val="24"/>
        </w:rPr>
        <w:t>Analysis and Evaluation:</w:t>
      </w:r>
    </w:p>
    <w:p w14:paraId="52F1113D" w14:textId="77777777" w:rsidR="00153645" w:rsidRPr="00C57BB4" w:rsidRDefault="00153645" w:rsidP="00153645">
      <w:pPr>
        <w:pStyle w:val="Normal1"/>
        <w:rPr>
          <w:rFonts w:ascii="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The Guam Community College catalog is available online and </w:t>
      </w:r>
      <w:r w:rsidRPr="00AB18D2">
        <w:rPr>
          <w:rFonts w:ascii="Times New Roman" w:eastAsia="Times New Roman" w:hAnsi="Times New Roman" w:cs="Times New Roman"/>
          <w:i w:val="0"/>
          <w:color w:val="auto"/>
          <w:sz w:val="24"/>
          <w:szCs w:val="24"/>
        </w:rPr>
        <w:t>provides clear description</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of general requirements for degree and certificate programs.   </w:t>
      </w:r>
      <w:r>
        <w:rPr>
          <w:rFonts w:ascii="Times New Roman" w:eastAsia="Times New Roman" w:hAnsi="Times New Roman" w:cs="Times New Roman"/>
          <w:i w:val="0"/>
          <w:color w:val="auto"/>
          <w:sz w:val="24"/>
          <w:szCs w:val="24"/>
        </w:rPr>
        <w:t xml:space="preserve">Guam Community College programs and courses are 100% compliant and all have student learning outcomes. The instructional faculty shall provide students with a complete course syllabus whether the course is face to face, online, or hybrid.  Faculty evaluations and the assessment process of the College provides guidance and assurance that classroom instruction are designed to meet the student learning outcomes.  </w:t>
      </w:r>
    </w:p>
    <w:p w14:paraId="14D54517" w14:textId="77777777" w:rsidR="00BE22C5" w:rsidRPr="00AB6229" w:rsidRDefault="00BE22C5" w:rsidP="00B61715">
      <w:pPr>
        <w:pStyle w:val="Heading2"/>
        <w:spacing w:before="0"/>
        <w:rPr>
          <w:sz w:val="28"/>
          <w:szCs w:val="28"/>
          <w:u w:val="single"/>
        </w:rPr>
      </w:pPr>
      <w:bookmarkStart w:id="56" w:name="_206ipza" w:colFirst="0" w:colLast="0"/>
      <w:bookmarkStart w:id="57" w:name="_2dlolyb" w:colFirst="0" w:colLast="0"/>
      <w:bookmarkEnd w:id="56"/>
      <w:bookmarkEnd w:id="57"/>
      <w:r w:rsidRPr="00AB6229">
        <w:rPr>
          <w:sz w:val="28"/>
          <w:szCs w:val="28"/>
          <w:u w:val="single"/>
        </w:rPr>
        <w:t xml:space="preserve">Standard 1.C.5  </w:t>
      </w:r>
    </w:p>
    <w:p w14:paraId="54C84A89" w14:textId="77777777" w:rsidR="00BE22C5" w:rsidRPr="00AB18D2" w:rsidRDefault="00BE22C5" w:rsidP="00B61715">
      <w:pPr>
        <w:pStyle w:val="Heading3"/>
        <w:spacing w:before="0" w:after="0" w:line="240" w:lineRule="auto"/>
        <w:rPr>
          <w:rFonts w:ascii="Times New Roman" w:eastAsia="Times New Roman" w:hAnsi="Times New Roman" w:cs="Times New Roman"/>
          <w:color w:val="auto"/>
        </w:rPr>
      </w:pPr>
      <w:bookmarkStart w:id="58" w:name="_sqyw64" w:colFirst="0" w:colLast="0"/>
      <w:bookmarkEnd w:id="58"/>
      <w:r w:rsidRPr="00AB18D2">
        <w:rPr>
          <w:rFonts w:ascii="Times New Roman" w:eastAsia="Times New Roman" w:hAnsi="Times New Roman" w:cs="Times New Roman"/>
          <w:b w:val="0"/>
          <w:color w:val="auto"/>
          <w:sz w:val="24"/>
          <w:szCs w:val="24"/>
        </w:rPr>
        <w:lastRenderedPageBreak/>
        <w:t xml:space="preserve">The institution regularly reviews institutional policies, procedures, and publications to assure integrity in all representations of its mission, programs, and services. </w:t>
      </w:r>
    </w:p>
    <w:p w14:paraId="22E0590A" w14:textId="77777777" w:rsidR="00BE22C5" w:rsidRPr="00AB18D2" w:rsidRDefault="00BE22C5" w:rsidP="00B61715">
      <w:pPr>
        <w:pStyle w:val="Normal1"/>
        <w:rPr>
          <w:rFonts w:ascii="Times New Roman" w:eastAsia="Times New Roman" w:hAnsi="Times New Roman" w:cs="Times New Roman"/>
          <w:color w:val="auto"/>
        </w:rPr>
      </w:pPr>
    </w:p>
    <w:p w14:paraId="13C4A45C"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color w:val="auto"/>
        </w:rPr>
        <w:tab/>
      </w:r>
    </w:p>
    <w:p w14:paraId="79E21B16" w14:textId="77777777" w:rsidR="00BE22C5" w:rsidRPr="00AB6229" w:rsidRDefault="00BE22C5" w:rsidP="00B61715">
      <w:pPr>
        <w:pStyle w:val="Heading4"/>
        <w:spacing w:before="0" w:after="0" w:line="240" w:lineRule="auto"/>
        <w:rPr>
          <w:rFonts w:ascii="Times New Roman" w:eastAsia="Times New Roman" w:hAnsi="Times New Roman" w:cs="Times New Roman"/>
          <w:i w:val="0"/>
          <w:color w:val="auto"/>
        </w:rPr>
      </w:pPr>
      <w:r w:rsidRPr="00AB6229">
        <w:rPr>
          <w:rFonts w:ascii="Times New Roman" w:eastAsia="Times New Roman" w:hAnsi="Times New Roman" w:cs="Times New Roman"/>
          <w:i w:val="0"/>
          <w:color w:val="auto"/>
        </w:rPr>
        <w:t>Evidence of Meeting the Standard:</w:t>
      </w:r>
    </w:p>
    <w:p w14:paraId="723607A3" w14:textId="77777777" w:rsidR="002454FD" w:rsidRPr="00AB18D2" w:rsidRDefault="002454FD" w:rsidP="002454FD">
      <w:pPr>
        <w:pStyle w:val="Normal1"/>
        <w:rPr>
          <w:color w:val="auto"/>
        </w:rPr>
      </w:pPr>
    </w:p>
    <w:p w14:paraId="1872C24F" w14:textId="0294947D"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On September 4, 2014, the BOT amended and adopted Policy 110, which states that the board will “develop broad institutional policies to encourage and maintain good educational practices throughout the institution.”  Policy 110 requires that the BOT routinely review policies and regulations </w:t>
      </w:r>
      <w:r w:rsidR="00A639A0">
        <w:rPr>
          <w:rFonts w:ascii="Times New Roman" w:eastAsia="Times New Roman" w:hAnsi="Times New Roman" w:cs="Times New Roman"/>
          <w:i w:val="0"/>
          <w:color w:val="auto"/>
          <w:sz w:val="24"/>
          <w:szCs w:val="24"/>
        </w:rPr>
        <w:t>to stay</w:t>
      </w:r>
      <w:r w:rsidRPr="00AB18D2">
        <w:rPr>
          <w:rFonts w:ascii="Times New Roman" w:eastAsia="Times New Roman" w:hAnsi="Times New Roman" w:cs="Times New Roman"/>
          <w:i w:val="0"/>
          <w:color w:val="auto"/>
          <w:sz w:val="24"/>
          <w:szCs w:val="24"/>
        </w:rPr>
        <w:t xml:space="preserve"> current with national standards</w:t>
      </w:r>
      <w:r w:rsidR="00A639A0">
        <w:rPr>
          <w:rFonts w:ascii="Times New Roman" w:eastAsia="Times New Roman" w:hAnsi="Times New Roman" w:cs="Times New Roman"/>
          <w:i w:val="0"/>
          <w:color w:val="auto"/>
          <w:sz w:val="24"/>
          <w:szCs w:val="24"/>
        </w:rPr>
        <w:t xml:space="preserve"> when </w:t>
      </w:r>
      <w:r w:rsidRPr="00AB18D2">
        <w:rPr>
          <w:rFonts w:ascii="Times New Roman" w:eastAsia="Times New Roman" w:hAnsi="Times New Roman" w:cs="Times New Roman"/>
          <w:i w:val="0"/>
          <w:color w:val="auto"/>
          <w:sz w:val="24"/>
          <w:szCs w:val="24"/>
        </w:rPr>
        <w:t>necessary and appropriate.</w:t>
      </w:r>
      <w:r w:rsidR="00A639A0">
        <w:rPr>
          <w:rFonts w:ascii="Times New Roman" w:eastAsia="Times New Roman" w:hAnsi="Times New Roman" w:cs="Times New Roman"/>
          <w:i w:val="0"/>
          <w:color w:val="auto"/>
          <w:sz w:val="24"/>
          <w:szCs w:val="24"/>
        </w:rPr>
        <w:t xml:space="preserve">  </w:t>
      </w:r>
    </w:p>
    <w:p w14:paraId="05951783"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43B3A2A7" w14:textId="191137AF"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There are many examples that demonstrate how policies, procedures and publications are regularly reviewed at GCC at each level.  Policy 190, the travel policy, is an example of how the BOT regularly reviews institutional policies and procedures.  The BOT made amendments and adopted the policy on July 24, 2014.  Policy 190 was then reviewed and approved with no changes on July 15, 2016.   Policy 171, Violence Prevention in the Workplace, was recently reviewed and adopted on February 3, 2017.  Last review of Policy </w:t>
      </w:r>
      <w:r w:rsidR="00153645">
        <w:rPr>
          <w:rFonts w:ascii="Times New Roman" w:eastAsia="Times New Roman" w:hAnsi="Times New Roman" w:cs="Times New Roman"/>
          <w:i w:val="0"/>
          <w:color w:val="auto"/>
          <w:sz w:val="24"/>
          <w:szCs w:val="24"/>
        </w:rPr>
        <w:t>171</w:t>
      </w:r>
      <w:r w:rsidRPr="00AB18D2">
        <w:rPr>
          <w:rFonts w:ascii="Times New Roman" w:eastAsia="Times New Roman" w:hAnsi="Times New Roman" w:cs="Times New Roman"/>
          <w:i w:val="0"/>
          <w:color w:val="auto"/>
          <w:sz w:val="24"/>
          <w:szCs w:val="24"/>
        </w:rPr>
        <w:t xml:space="preserve"> was done on September 5, 2008. </w:t>
      </w:r>
    </w:p>
    <w:p w14:paraId="5D73C4FF"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544177F1" w14:textId="13AC4644" w:rsidR="00153645" w:rsidRPr="00AB18D2" w:rsidRDefault="00153645" w:rsidP="0015364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In the Academic Affairs Division</w:t>
      </w:r>
      <w:r w:rsidRPr="00AB18D2">
        <w:rPr>
          <w:rFonts w:ascii="Times New Roman" w:eastAsia="Times New Roman" w:hAnsi="Times New Roman" w:cs="Times New Roman"/>
          <w:i w:val="0"/>
          <w:color w:val="auto"/>
          <w:sz w:val="24"/>
          <w:szCs w:val="24"/>
        </w:rPr>
        <w:t>, all committees annually review related policies and procedures for effectiveness</w:t>
      </w:r>
      <w:r>
        <w:rPr>
          <w:rFonts w:ascii="Times New Roman" w:eastAsia="Times New Roman" w:hAnsi="Times New Roman" w:cs="Times New Roman"/>
          <w:i w:val="0"/>
          <w:color w:val="auto"/>
          <w:sz w:val="24"/>
          <w:szCs w:val="24"/>
        </w:rPr>
        <w:t xml:space="preserve"> and integrity</w:t>
      </w:r>
      <w:r w:rsidRPr="00AB18D2">
        <w:rPr>
          <w:rFonts w:ascii="Times New Roman" w:eastAsia="Times New Roman" w:hAnsi="Times New Roman" w:cs="Times New Roman"/>
          <w:i w:val="0"/>
          <w:color w:val="auto"/>
          <w:sz w:val="24"/>
          <w:szCs w:val="24"/>
        </w:rPr>
        <w:t xml:space="preserve">.  For example, </w:t>
      </w:r>
      <w:r>
        <w:rPr>
          <w:rFonts w:ascii="Times New Roman" w:eastAsia="Times New Roman" w:hAnsi="Times New Roman" w:cs="Times New Roman"/>
          <w:i w:val="0"/>
          <w:color w:val="auto"/>
          <w:sz w:val="24"/>
          <w:szCs w:val="24"/>
        </w:rPr>
        <w:t xml:space="preserve">the </w:t>
      </w:r>
      <w:r w:rsidR="00486EE1">
        <w:rPr>
          <w:rFonts w:ascii="Times New Roman" w:eastAsia="Times New Roman" w:hAnsi="Times New Roman" w:cs="Times New Roman"/>
          <w:i w:val="0"/>
          <w:color w:val="auto"/>
          <w:sz w:val="24"/>
          <w:szCs w:val="24"/>
        </w:rPr>
        <w:t>call out for feedback from faculty and stakeholders towards the revision of the Curriculum M</w:t>
      </w:r>
      <w:r w:rsidRPr="00AB18D2">
        <w:rPr>
          <w:rFonts w:ascii="Times New Roman" w:eastAsia="Times New Roman" w:hAnsi="Times New Roman" w:cs="Times New Roman"/>
          <w:i w:val="0"/>
          <w:color w:val="auto"/>
          <w:sz w:val="24"/>
          <w:szCs w:val="24"/>
        </w:rPr>
        <w:t xml:space="preserve">anual </w:t>
      </w:r>
      <w:r w:rsidR="00486EE1">
        <w:rPr>
          <w:rFonts w:ascii="Times New Roman" w:eastAsia="Times New Roman" w:hAnsi="Times New Roman" w:cs="Times New Roman"/>
          <w:i w:val="0"/>
          <w:color w:val="auto"/>
          <w:sz w:val="24"/>
          <w:szCs w:val="24"/>
        </w:rPr>
        <w:t>was made in spring 2017.  The update for the Curriculum Manual was completed in fall 2017</w:t>
      </w:r>
      <w:r w:rsidRPr="00AB18D2">
        <w:rPr>
          <w:rFonts w:ascii="Times New Roman" w:eastAsia="Times New Roman" w:hAnsi="Times New Roman" w:cs="Times New Roman"/>
          <w:i w:val="0"/>
          <w:color w:val="auto"/>
          <w:sz w:val="24"/>
          <w:szCs w:val="24"/>
        </w:rPr>
        <w:t xml:space="preserve">. </w:t>
      </w:r>
      <w:r w:rsidRPr="00C57BB4">
        <w:rPr>
          <w:rFonts w:ascii="Times New Roman" w:eastAsia="Times New Roman" w:hAnsi="Times New Roman" w:cs="Times New Roman"/>
          <w:i w:val="0"/>
          <w:color w:val="auto"/>
          <w:sz w:val="24"/>
          <w:szCs w:val="24"/>
          <w:highlight w:val="green"/>
        </w:rPr>
        <w:t>Link new curriculum manual and state the page these are at</w:t>
      </w:r>
      <w:r>
        <w:rPr>
          <w:rFonts w:ascii="Times New Roman" w:eastAsia="Times New Roman" w:hAnsi="Times New Roman" w:cs="Times New Roman"/>
          <w:i w:val="0"/>
          <w:color w:val="auto"/>
          <w:sz w:val="24"/>
          <w:szCs w:val="24"/>
        </w:rPr>
        <w:t xml:space="preserve"> </w:t>
      </w:r>
      <w:r w:rsidRPr="00AB18D2">
        <w:rPr>
          <w:rFonts w:ascii="Times New Roman" w:eastAsia="Times New Roman" w:hAnsi="Times New Roman" w:cs="Times New Roman"/>
          <w:i w:val="0"/>
          <w:color w:val="auto"/>
          <w:sz w:val="24"/>
          <w:szCs w:val="24"/>
        </w:rPr>
        <w:t>Departments have also been charged to review and update course and program guides every 5 years to ensure relevanc</w:t>
      </w:r>
      <w:r>
        <w:rPr>
          <w:rFonts w:ascii="Times New Roman" w:eastAsia="Times New Roman" w:hAnsi="Times New Roman" w:cs="Times New Roman"/>
          <w:i w:val="0"/>
          <w:color w:val="auto"/>
          <w:sz w:val="24"/>
          <w:szCs w:val="24"/>
        </w:rPr>
        <w:t>e</w:t>
      </w:r>
      <w:r w:rsidRPr="00AB18D2">
        <w:rPr>
          <w:rFonts w:ascii="Times New Roman" w:eastAsia="Times New Roman" w:hAnsi="Times New Roman" w:cs="Times New Roman"/>
          <w:i w:val="0"/>
          <w:color w:val="auto"/>
          <w:sz w:val="24"/>
          <w:szCs w:val="24"/>
        </w:rPr>
        <w:t xml:space="preserve"> and </w:t>
      </w:r>
      <w:r>
        <w:rPr>
          <w:rFonts w:ascii="Times New Roman" w:eastAsia="Times New Roman" w:hAnsi="Times New Roman" w:cs="Times New Roman"/>
          <w:i w:val="0"/>
          <w:color w:val="auto"/>
          <w:sz w:val="24"/>
          <w:szCs w:val="24"/>
        </w:rPr>
        <w:t xml:space="preserve">meet the </w:t>
      </w:r>
      <w:r w:rsidRPr="00AB18D2">
        <w:rPr>
          <w:rFonts w:ascii="Times New Roman" w:eastAsia="Times New Roman" w:hAnsi="Times New Roman" w:cs="Times New Roman"/>
          <w:i w:val="0"/>
          <w:color w:val="auto"/>
          <w:sz w:val="24"/>
          <w:szCs w:val="24"/>
        </w:rPr>
        <w:t>need</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 xml:space="preserve">of industry </w:t>
      </w:r>
      <w:r w:rsidRPr="00AB18D2">
        <w:rPr>
          <w:rFonts w:ascii="Times New Roman" w:eastAsia="Times New Roman" w:hAnsi="Times New Roman" w:cs="Times New Roman"/>
          <w:i w:val="0"/>
          <w:color w:val="auto"/>
          <w:sz w:val="24"/>
          <w:szCs w:val="24"/>
        </w:rPr>
        <w:t xml:space="preserve"> </w:t>
      </w:r>
      <w:r w:rsidRPr="00B0342D">
        <w:rPr>
          <w:rFonts w:ascii="Times New Roman" w:eastAsia="Times New Roman" w:hAnsi="Times New Roman" w:cs="Times New Roman"/>
          <w:i w:val="0"/>
          <w:color w:val="auto"/>
          <w:sz w:val="24"/>
          <w:szCs w:val="24"/>
          <w:highlight w:val="green"/>
        </w:rPr>
        <w:t>Link new curriculum manual and state the page these are at</w:t>
      </w:r>
      <w:r>
        <w:rPr>
          <w:rFonts w:ascii="Times New Roman" w:eastAsia="Times New Roman" w:hAnsi="Times New Roman" w:cs="Times New Roman"/>
          <w:i w:val="0"/>
          <w:color w:val="auto"/>
          <w:sz w:val="24"/>
          <w:szCs w:val="24"/>
        </w:rPr>
        <w:t xml:space="preserve">  Academic Affairs Division publications are reviewed and discussed during management meetings and updated as needed. </w:t>
      </w:r>
      <w:r w:rsidRPr="00C57BB4">
        <w:rPr>
          <w:rFonts w:ascii="Times New Roman" w:eastAsia="Times New Roman" w:hAnsi="Times New Roman" w:cs="Times New Roman"/>
          <w:i w:val="0"/>
          <w:color w:val="auto"/>
          <w:sz w:val="24"/>
          <w:szCs w:val="24"/>
          <w:highlight w:val="green"/>
        </w:rPr>
        <w:t>Link AAD meeting minutes that show AAD publications for updates</w:t>
      </w:r>
      <w:r>
        <w:rPr>
          <w:rFonts w:ascii="Times New Roman" w:eastAsia="Times New Roman" w:hAnsi="Times New Roman" w:cs="Times New Roman"/>
          <w:i w:val="0"/>
          <w:color w:val="auto"/>
          <w:sz w:val="24"/>
          <w:szCs w:val="24"/>
        </w:rPr>
        <w:t xml:space="preserve"> For example, </w:t>
      </w:r>
      <w:r w:rsidR="00486EE1">
        <w:rPr>
          <w:rFonts w:ascii="Times New Roman" w:eastAsia="Times New Roman" w:hAnsi="Times New Roman" w:cs="Times New Roman"/>
          <w:i w:val="0"/>
          <w:color w:val="auto"/>
          <w:sz w:val="24"/>
          <w:szCs w:val="24"/>
        </w:rPr>
        <w:t xml:space="preserve">the </w:t>
      </w:r>
      <w:r>
        <w:rPr>
          <w:rFonts w:ascii="Times New Roman" w:eastAsia="Times New Roman" w:hAnsi="Times New Roman" w:cs="Times New Roman"/>
          <w:i w:val="0"/>
          <w:color w:val="auto"/>
          <w:sz w:val="24"/>
          <w:szCs w:val="24"/>
        </w:rPr>
        <w:t xml:space="preserve">Academic Advising Handbook was updated in spring 2017 </w:t>
      </w:r>
      <w:r w:rsidR="00A53390">
        <w:rPr>
          <w:rFonts w:ascii="Times New Roman" w:eastAsia="Times New Roman" w:hAnsi="Times New Roman" w:cs="Times New Roman"/>
          <w:i w:val="0"/>
          <w:color w:val="auto"/>
          <w:sz w:val="24"/>
          <w:szCs w:val="24"/>
        </w:rPr>
        <w:t xml:space="preserve">with feedback provided by the Assessment and Counseling department </w:t>
      </w:r>
      <w:r>
        <w:rPr>
          <w:rFonts w:ascii="Times New Roman" w:eastAsia="Times New Roman" w:hAnsi="Times New Roman" w:cs="Times New Roman"/>
          <w:i w:val="0"/>
          <w:color w:val="auto"/>
          <w:sz w:val="24"/>
          <w:szCs w:val="24"/>
        </w:rPr>
        <w:t>to reflect personnel changes and updates with t</w:t>
      </w:r>
      <w:r w:rsidRPr="001E22AC">
        <w:rPr>
          <w:rFonts w:ascii="Times New Roman" w:eastAsia="Times New Roman" w:hAnsi="Times New Roman" w:cs="Times New Roman"/>
          <w:i w:val="0"/>
          <w:color w:val="auto"/>
          <w:sz w:val="24"/>
          <w:szCs w:val="24"/>
        </w:rPr>
        <w:t>he Family Educational</w:t>
      </w:r>
      <w:r>
        <w:rPr>
          <w:rFonts w:ascii="Times New Roman" w:eastAsia="Times New Roman" w:hAnsi="Times New Roman" w:cs="Times New Roman"/>
          <w:i w:val="0"/>
          <w:color w:val="auto"/>
          <w:sz w:val="24"/>
          <w:szCs w:val="24"/>
        </w:rPr>
        <w:t xml:space="preserve"> Rights and Privacy Act (FERPA).  </w:t>
      </w:r>
      <w:r w:rsidRPr="00C57BB4">
        <w:rPr>
          <w:rFonts w:ascii="Times New Roman" w:eastAsia="Times New Roman" w:hAnsi="Times New Roman" w:cs="Times New Roman"/>
          <w:i w:val="0"/>
          <w:color w:val="auto"/>
          <w:sz w:val="24"/>
          <w:szCs w:val="24"/>
          <w:highlight w:val="green"/>
        </w:rPr>
        <w:t>Link Academic Advising Handbook and state the page of FERPA</w:t>
      </w:r>
    </w:p>
    <w:p w14:paraId="6EA34D70" w14:textId="77777777" w:rsidR="00153645" w:rsidRPr="00AB18D2" w:rsidRDefault="00153645" w:rsidP="0015364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 </w:t>
      </w:r>
    </w:p>
    <w:p w14:paraId="5019EDFC" w14:textId="1CF46FBB" w:rsidR="004021A5" w:rsidRPr="00AB18D2" w:rsidRDefault="00153645" w:rsidP="004021A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The Assistant Director for the office of Communications and Promotions is responsible for</w:t>
      </w:r>
      <w:r w:rsidRPr="00F92CE5">
        <w:rPr>
          <w:rFonts w:ascii="Times New Roman" w:eastAsia="Times New Roman" w:hAnsi="Times New Roman" w:cs="Times New Roman"/>
          <w:i w:val="0"/>
          <w:color w:val="auto"/>
          <w:sz w:val="24"/>
          <w:szCs w:val="24"/>
        </w:rPr>
        <w:t xml:space="preserve"> the integrity of </w:t>
      </w:r>
      <w:r w:rsidR="00A53390">
        <w:rPr>
          <w:rFonts w:ascii="Times New Roman" w:eastAsia="Times New Roman" w:hAnsi="Times New Roman" w:cs="Times New Roman"/>
          <w:i w:val="0"/>
          <w:color w:val="auto"/>
          <w:sz w:val="24"/>
          <w:szCs w:val="24"/>
        </w:rPr>
        <w:t xml:space="preserve">media releases, media interviews, and </w:t>
      </w:r>
      <w:r w:rsidRPr="00F92CE5">
        <w:rPr>
          <w:rFonts w:ascii="Times New Roman" w:eastAsia="Times New Roman" w:hAnsi="Times New Roman" w:cs="Times New Roman"/>
          <w:i w:val="0"/>
          <w:color w:val="auto"/>
          <w:sz w:val="24"/>
          <w:szCs w:val="24"/>
        </w:rPr>
        <w:t xml:space="preserve">publications of </w:t>
      </w:r>
      <w:r w:rsidR="00486EE1">
        <w:rPr>
          <w:rFonts w:ascii="Times New Roman" w:eastAsia="Times New Roman" w:hAnsi="Times New Roman" w:cs="Times New Roman"/>
          <w:i w:val="0"/>
          <w:color w:val="auto"/>
          <w:sz w:val="24"/>
          <w:szCs w:val="24"/>
        </w:rPr>
        <w:t xml:space="preserve">the College’s programs and events for </w:t>
      </w:r>
      <w:r w:rsidR="00A53390">
        <w:rPr>
          <w:rFonts w:ascii="Times New Roman" w:eastAsia="Times New Roman" w:hAnsi="Times New Roman" w:cs="Times New Roman"/>
          <w:i w:val="0"/>
          <w:color w:val="auto"/>
          <w:sz w:val="24"/>
          <w:szCs w:val="24"/>
        </w:rPr>
        <w:t xml:space="preserve">both </w:t>
      </w:r>
      <w:r w:rsidR="00486EE1">
        <w:rPr>
          <w:rFonts w:ascii="Times New Roman" w:eastAsia="Times New Roman" w:hAnsi="Times New Roman" w:cs="Times New Roman"/>
          <w:i w:val="0"/>
          <w:color w:val="auto"/>
          <w:sz w:val="24"/>
          <w:szCs w:val="24"/>
        </w:rPr>
        <w:t>academics as well as administrative</w:t>
      </w:r>
      <w:r w:rsidRPr="00F92CE5">
        <w:rPr>
          <w:rFonts w:ascii="Times New Roman" w:eastAsia="Times New Roman" w:hAnsi="Times New Roman" w:cs="Times New Roman"/>
          <w:i w:val="0"/>
          <w:color w:val="auto"/>
          <w:sz w:val="24"/>
          <w:szCs w:val="24"/>
        </w:rPr>
        <w:t xml:space="preserve">. </w:t>
      </w:r>
      <w:r w:rsidR="00486EE1">
        <w:rPr>
          <w:rFonts w:ascii="Times New Roman" w:eastAsia="Times New Roman" w:hAnsi="Times New Roman" w:cs="Times New Roman"/>
          <w:i w:val="0"/>
          <w:color w:val="auto"/>
          <w:sz w:val="24"/>
          <w:szCs w:val="24"/>
        </w:rPr>
        <w:t xml:space="preserve">The Assistant Director works directly with faculty, staff, and administrators </w:t>
      </w:r>
      <w:r w:rsidR="00A53390">
        <w:rPr>
          <w:rFonts w:ascii="Times New Roman" w:eastAsia="Times New Roman" w:hAnsi="Times New Roman" w:cs="Times New Roman"/>
          <w:i w:val="0"/>
          <w:color w:val="auto"/>
          <w:sz w:val="24"/>
          <w:szCs w:val="24"/>
        </w:rPr>
        <w:t xml:space="preserve">for accuracy and integrity of the information that is released.  The Office of Communications and Promotions goes through the two-year assessment cycle where the learning outcomes are assessed for quality assurance of the </w:t>
      </w:r>
      <w:r w:rsidR="004021A5">
        <w:rPr>
          <w:rFonts w:ascii="Times New Roman" w:eastAsia="Times New Roman" w:hAnsi="Times New Roman" w:cs="Times New Roman"/>
          <w:i w:val="0"/>
          <w:color w:val="auto"/>
          <w:sz w:val="24"/>
          <w:szCs w:val="24"/>
        </w:rPr>
        <w:t xml:space="preserve">information that is officially released.  The assessment results are available for the campus community to view through TracDat.  </w:t>
      </w:r>
      <w:r w:rsidR="004021A5">
        <w:rPr>
          <w:rFonts w:ascii="Times New Roman" w:eastAsia="Times New Roman" w:hAnsi="Times New Roman" w:cs="Times New Roman"/>
          <w:i w:val="0"/>
          <w:color w:val="auto"/>
          <w:sz w:val="24"/>
          <w:szCs w:val="24"/>
          <w:highlight w:val="green"/>
        </w:rPr>
        <w:t xml:space="preserve">Link an assessment report from Communications and Promotions.  </w:t>
      </w:r>
    </w:p>
    <w:p w14:paraId="09DEA951" w14:textId="67B6C305" w:rsidR="00153645" w:rsidRDefault="00153645" w:rsidP="00153645">
      <w:pPr>
        <w:pStyle w:val="Normal1"/>
        <w:rPr>
          <w:rFonts w:ascii="Times New Roman" w:eastAsia="Times New Roman" w:hAnsi="Times New Roman" w:cs="Times New Roman"/>
          <w:i w:val="0"/>
          <w:color w:val="auto"/>
          <w:sz w:val="24"/>
          <w:szCs w:val="24"/>
        </w:rPr>
      </w:pPr>
    </w:p>
    <w:p w14:paraId="2668DD05" w14:textId="77777777" w:rsidR="00BE22C5" w:rsidRPr="004021A5" w:rsidRDefault="00BE22C5" w:rsidP="00543FF0">
      <w:pPr>
        <w:pStyle w:val="Normal1"/>
        <w:rPr>
          <w:rFonts w:ascii="Times New Roman" w:eastAsia="Times New Roman" w:hAnsi="Times New Roman" w:cs="Times New Roman"/>
          <w:color w:val="auto"/>
        </w:rPr>
      </w:pPr>
      <w:bookmarkStart w:id="59" w:name="_3cqmetx" w:colFirst="0" w:colLast="0"/>
      <w:bookmarkEnd w:id="59"/>
      <w:r w:rsidRPr="004021A5">
        <w:rPr>
          <w:rFonts w:ascii="Times New Roman" w:eastAsia="Times New Roman" w:hAnsi="Times New Roman" w:cs="Times New Roman"/>
          <w:b/>
          <w:i w:val="0"/>
          <w:color w:val="auto"/>
          <w:sz w:val="24"/>
          <w:szCs w:val="24"/>
        </w:rPr>
        <w:t>Analysis and Evaluation:</w:t>
      </w:r>
    </w:p>
    <w:p w14:paraId="4320D7AC" w14:textId="742BB76F" w:rsidR="00BE22C5" w:rsidRPr="00AB18D2" w:rsidDel="00DC4E77" w:rsidRDefault="004021A5">
      <w:pPr>
        <w:pStyle w:val="Normal1"/>
        <w:rPr>
          <w:del w:id="60" w:author="User" w:date="2017-11-06T11:21:00Z"/>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The Board of Trustees </w:t>
      </w:r>
      <w:r w:rsidRPr="00AB18D2">
        <w:rPr>
          <w:rFonts w:ascii="Times New Roman" w:eastAsia="Times New Roman" w:hAnsi="Times New Roman" w:cs="Times New Roman"/>
          <w:i w:val="0"/>
          <w:color w:val="auto"/>
          <w:sz w:val="24"/>
          <w:szCs w:val="24"/>
        </w:rPr>
        <w:t>review</w:t>
      </w:r>
      <w:r>
        <w:rPr>
          <w:rFonts w:ascii="Times New Roman" w:eastAsia="Times New Roman" w:hAnsi="Times New Roman" w:cs="Times New Roman"/>
          <w:i w:val="0"/>
          <w:color w:val="auto"/>
          <w:sz w:val="24"/>
          <w:szCs w:val="24"/>
        </w:rPr>
        <w:t>s</w:t>
      </w:r>
      <w:r w:rsidRPr="00AB18D2">
        <w:rPr>
          <w:rFonts w:ascii="Times New Roman" w:eastAsia="Times New Roman" w:hAnsi="Times New Roman" w:cs="Times New Roman"/>
          <w:i w:val="0"/>
          <w:color w:val="auto"/>
          <w:sz w:val="24"/>
          <w:szCs w:val="24"/>
        </w:rPr>
        <w:t xml:space="preserve"> policies and regulations </w:t>
      </w:r>
      <w:r>
        <w:rPr>
          <w:rFonts w:ascii="Times New Roman" w:eastAsia="Times New Roman" w:hAnsi="Times New Roman" w:cs="Times New Roman"/>
          <w:i w:val="0"/>
          <w:color w:val="auto"/>
          <w:sz w:val="24"/>
          <w:szCs w:val="24"/>
        </w:rPr>
        <w:t xml:space="preserve">to maintain currency </w:t>
      </w:r>
      <w:r w:rsidR="00A639A0">
        <w:rPr>
          <w:rFonts w:ascii="Times New Roman" w:eastAsia="Times New Roman" w:hAnsi="Times New Roman" w:cs="Times New Roman"/>
          <w:i w:val="0"/>
          <w:color w:val="auto"/>
          <w:sz w:val="24"/>
          <w:szCs w:val="24"/>
        </w:rPr>
        <w:t xml:space="preserve">as needed as stated by Policy 110.  Publications from the Academic Affairs Division annually </w:t>
      </w:r>
      <w:r w:rsidR="00A639A0" w:rsidRPr="00AB18D2">
        <w:rPr>
          <w:rFonts w:ascii="Times New Roman" w:eastAsia="Times New Roman" w:hAnsi="Times New Roman" w:cs="Times New Roman"/>
          <w:i w:val="0"/>
          <w:color w:val="auto"/>
          <w:sz w:val="24"/>
          <w:szCs w:val="24"/>
        </w:rPr>
        <w:t xml:space="preserve">review </w:t>
      </w:r>
      <w:r w:rsidR="00A639A0" w:rsidRPr="00AB18D2">
        <w:rPr>
          <w:rFonts w:ascii="Times New Roman" w:eastAsia="Times New Roman" w:hAnsi="Times New Roman" w:cs="Times New Roman"/>
          <w:i w:val="0"/>
          <w:color w:val="auto"/>
          <w:sz w:val="24"/>
          <w:szCs w:val="24"/>
        </w:rPr>
        <w:lastRenderedPageBreak/>
        <w:t xml:space="preserve">related policies and procedures </w:t>
      </w:r>
      <w:r w:rsidR="00A639A0">
        <w:rPr>
          <w:rFonts w:ascii="Times New Roman" w:eastAsia="Times New Roman" w:hAnsi="Times New Roman" w:cs="Times New Roman"/>
          <w:i w:val="0"/>
          <w:color w:val="auto"/>
          <w:sz w:val="24"/>
          <w:szCs w:val="24"/>
        </w:rPr>
        <w:t>and acquire feedback from stakeholders for the update of appropriate documents.  T</w:t>
      </w:r>
      <w:r w:rsidR="00A639A0" w:rsidRPr="00F92CE5">
        <w:rPr>
          <w:rFonts w:ascii="Times New Roman" w:eastAsia="Times New Roman" w:hAnsi="Times New Roman" w:cs="Times New Roman"/>
          <w:i w:val="0"/>
          <w:color w:val="auto"/>
          <w:sz w:val="24"/>
          <w:szCs w:val="24"/>
        </w:rPr>
        <w:t xml:space="preserve">he integrity of </w:t>
      </w:r>
      <w:r w:rsidR="00A639A0">
        <w:rPr>
          <w:rFonts w:ascii="Times New Roman" w:eastAsia="Times New Roman" w:hAnsi="Times New Roman" w:cs="Times New Roman"/>
          <w:i w:val="0"/>
          <w:color w:val="auto"/>
          <w:sz w:val="24"/>
          <w:szCs w:val="24"/>
        </w:rPr>
        <w:t xml:space="preserve">media releases, media interviews, and </w:t>
      </w:r>
      <w:r w:rsidR="00A639A0" w:rsidRPr="00F92CE5">
        <w:rPr>
          <w:rFonts w:ascii="Times New Roman" w:eastAsia="Times New Roman" w:hAnsi="Times New Roman" w:cs="Times New Roman"/>
          <w:i w:val="0"/>
          <w:color w:val="auto"/>
          <w:sz w:val="24"/>
          <w:szCs w:val="24"/>
        </w:rPr>
        <w:t xml:space="preserve">publications of </w:t>
      </w:r>
      <w:r w:rsidR="00A639A0">
        <w:rPr>
          <w:rFonts w:ascii="Times New Roman" w:eastAsia="Times New Roman" w:hAnsi="Times New Roman" w:cs="Times New Roman"/>
          <w:i w:val="0"/>
          <w:color w:val="auto"/>
          <w:sz w:val="24"/>
          <w:szCs w:val="24"/>
        </w:rPr>
        <w:t xml:space="preserve">the College’s programs and events is under the charge of the Assistant Director for the office of Communications and Promotions.  The Assistant Director works side by side with faculty, staff, and administrators for quality assurance and accuracy of the information.   </w:t>
      </w:r>
    </w:p>
    <w:p w14:paraId="7F514781" w14:textId="77777777" w:rsidR="00563C5E" w:rsidDel="00DC4E77" w:rsidRDefault="00563C5E" w:rsidP="002454FD">
      <w:pPr>
        <w:pStyle w:val="Heading2"/>
        <w:spacing w:before="0"/>
        <w:rPr>
          <w:del w:id="61" w:author="User" w:date="2017-11-06T11:21:00Z"/>
          <w:sz w:val="28"/>
          <w:szCs w:val="28"/>
          <w:u w:val="single"/>
        </w:rPr>
      </w:pPr>
      <w:bookmarkStart w:id="62" w:name="_3q5sasy" w:colFirst="0" w:colLast="0"/>
      <w:bookmarkStart w:id="63" w:name="_25b2l0r" w:colFirst="0" w:colLast="0"/>
      <w:bookmarkEnd w:id="62"/>
      <w:bookmarkEnd w:id="63"/>
    </w:p>
    <w:p w14:paraId="6C31290E" w14:textId="77777777" w:rsidR="00563C5E" w:rsidDel="00DC4E77" w:rsidRDefault="00563C5E" w:rsidP="002454FD">
      <w:pPr>
        <w:pStyle w:val="Heading2"/>
        <w:spacing w:before="0"/>
        <w:rPr>
          <w:del w:id="64" w:author="User" w:date="2017-11-06T11:21:00Z"/>
          <w:sz w:val="28"/>
          <w:szCs w:val="28"/>
          <w:u w:val="single"/>
        </w:rPr>
      </w:pPr>
    </w:p>
    <w:p w14:paraId="3500EE68" w14:textId="77777777" w:rsidR="00563C5E" w:rsidDel="00DC4E77" w:rsidRDefault="00563C5E" w:rsidP="002454FD">
      <w:pPr>
        <w:pStyle w:val="Heading2"/>
        <w:spacing w:before="0"/>
        <w:rPr>
          <w:del w:id="65" w:author="User" w:date="2017-11-06T11:21:00Z"/>
          <w:sz w:val="28"/>
          <w:szCs w:val="28"/>
          <w:u w:val="single"/>
        </w:rPr>
      </w:pPr>
    </w:p>
    <w:p w14:paraId="7FC6CA0B" w14:textId="77777777" w:rsidR="00563C5E" w:rsidDel="00DC4E77" w:rsidRDefault="00563C5E" w:rsidP="002454FD">
      <w:pPr>
        <w:pStyle w:val="Heading2"/>
        <w:spacing w:before="0"/>
        <w:rPr>
          <w:del w:id="66" w:author="User" w:date="2017-11-06T11:21:00Z"/>
          <w:sz w:val="28"/>
          <w:szCs w:val="28"/>
          <w:u w:val="single"/>
        </w:rPr>
      </w:pPr>
    </w:p>
    <w:p w14:paraId="08420607" w14:textId="77777777" w:rsidR="00563C5E" w:rsidDel="00DC4E77" w:rsidRDefault="00563C5E" w:rsidP="002454FD">
      <w:pPr>
        <w:pStyle w:val="Heading2"/>
        <w:spacing w:before="0"/>
        <w:rPr>
          <w:del w:id="67" w:author="User" w:date="2017-11-06T11:21:00Z"/>
          <w:sz w:val="28"/>
          <w:szCs w:val="28"/>
          <w:u w:val="single"/>
        </w:rPr>
      </w:pPr>
    </w:p>
    <w:p w14:paraId="67EE01F3" w14:textId="77777777" w:rsidR="00563C5E" w:rsidRDefault="00563C5E" w:rsidP="00DC4E77">
      <w:pPr>
        <w:pStyle w:val="Normal1"/>
        <w:pPrChange w:id="68" w:author="User" w:date="2017-11-06T11:21:00Z">
          <w:pPr>
            <w:pStyle w:val="Heading2"/>
            <w:spacing w:before="0"/>
          </w:pPr>
        </w:pPrChange>
      </w:pPr>
    </w:p>
    <w:p w14:paraId="5DFEBD0C" w14:textId="30ED72B0" w:rsidR="002454FD" w:rsidRPr="00AB6229" w:rsidRDefault="002454FD" w:rsidP="002454FD">
      <w:pPr>
        <w:pStyle w:val="Heading2"/>
        <w:spacing w:before="0"/>
        <w:rPr>
          <w:sz w:val="28"/>
          <w:szCs w:val="28"/>
          <w:u w:val="single"/>
        </w:rPr>
      </w:pPr>
      <w:r w:rsidRPr="00AB6229">
        <w:rPr>
          <w:sz w:val="28"/>
          <w:szCs w:val="28"/>
          <w:u w:val="single"/>
        </w:rPr>
        <w:t>Standard 1.C.6</w:t>
      </w:r>
    </w:p>
    <w:p w14:paraId="10A74DDA" w14:textId="77777777" w:rsidR="00BE22C5" w:rsidRPr="00AB18D2" w:rsidRDefault="000727BA" w:rsidP="00B61715">
      <w:pPr>
        <w:pStyle w:val="Heading3"/>
        <w:spacing w:before="0" w:after="0" w:line="240" w:lineRule="auto"/>
        <w:rPr>
          <w:rFonts w:ascii="Times New Roman" w:eastAsia="Times New Roman" w:hAnsi="Times New Roman" w:cs="Times New Roman"/>
          <w:color w:val="auto"/>
        </w:rPr>
      </w:pPr>
      <w:r>
        <w:rPr>
          <w:rFonts w:ascii="Times New Roman" w:eastAsia="Times New Roman" w:hAnsi="Times New Roman" w:cs="Times New Roman"/>
          <w:b w:val="0"/>
          <w:color w:val="auto"/>
          <w:sz w:val="24"/>
          <w:szCs w:val="24"/>
        </w:rPr>
        <w:t xml:space="preserve">The </w:t>
      </w:r>
      <w:r w:rsidR="00BE22C5" w:rsidRPr="00AB18D2">
        <w:rPr>
          <w:rFonts w:ascii="Times New Roman" w:eastAsia="Times New Roman" w:hAnsi="Times New Roman" w:cs="Times New Roman"/>
          <w:b w:val="0"/>
          <w:color w:val="auto"/>
          <w:sz w:val="24"/>
          <w:szCs w:val="24"/>
        </w:rPr>
        <w:t>institution accurately informs current and prospective students regarding the total cost of education, including tuition, fees, and other required expenses, including textbooks, and other instructional materials.</w:t>
      </w:r>
      <w:r w:rsidR="00BE22C5" w:rsidRPr="00AB18D2">
        <w:rPr>
          <w:rFonts w:ascii="Times New Roman" w:eastAsia="Times New Roman" w:hAnsi="Times New Roman" w:cs="Times New Roman"/>
          <w:color w:val="auto"/>
          <w:sz w:val="24"/>
          <w:szCs w:val="24"/>
        </w:rPr>
        <w:t xml:space="preserve"> </w:t>
      </w:r>
    </w:p>
    <w:p w14:paraId="7D626B86" w14:textId="77777777" w:rsidR="00BE22C5" w:rsidRPr="007969C0" w:rsidRDefault="00BE22C5" w:rsidP="00B61715">
      <w:pPr>
        <w:pStyle w:val="Normal1"/>
        <w:rPr>
          <w:rFonts w:ascii="Times New Roman" w:eastAsia="Times New Roman" w:hAnsi="Times New Roman" w:cs="Times New Roman"/>
          <w:color w:val="auto"/>
        </w:rPr>
      </w:pPr>
    </w:p>
    <w:p w14:paraId="43C3F0E3" w14:textId="77777777" w:rsidR="00BE22C5" w:rsidRPr="00AB6229" w:rsidRDefault="00BE22C5" w:rsidP="00B61715">
      <w:pPr>
        <w:pStyle w:val="Normal1"/>
        <w:rPr>
          <w:rFonts w:ascii="Times New Roman" w:eastAsia="Times New Roman" w:hAnsi="Times New Roman" w:cs="Times New Roman"/>
          <w:b/>
          <w:color w:val="auto"/>
          <w:sz w:val="24"/>
          <w:szCs w:val="24"/>
        </w:rPr>
      </w:pPr>
      <w:r w:rsidRPr="00AB6229">
        <w:rPr>
          <w:rFonts w:ascii="Times New Roman" w:eastAsia="Times New Roman" w:hAnsi="Times New Roman" w:cs="Times New Roman"/>
          <w:b/>
          <w:i w:val="0"/>
          <w:color w:val="auto"/>
          <w:sz w:val="24"/>
          <w:szCs w:val="24"/>
        </w:rPr>
        <w:t>Evidence of Meeting the Standard:</w:t>
      </w:r>
    </w:p>
    <w:p w14:paraId="4EFCFC05" w14:textId="77777777" w:rsidR="00BE22C5" w:rsidRPr="00AB18D2" w:rsidRDefault="00BE22C5" w:rsidP="00B61715">
      <w:pPr>
        <w:pStyle w:val="Normal1"/>
        <w:rPr>
          <w:rFonts w:ascii="Times New Roman" w:eastAsia="Times New Roman" w:hAnsi="Times New Roman" w:cs="Times New Roman"/>
          <w:color w:val="auto"/>
        </w:rPr>
      </w:pPr>
    </w:p>
    <w:p w14:paraId="53E926CA" w14:textId="77777777" w:rsidR="00563C5E" w:rsidRPr="00563C5E" w:rsidRDefault="00563C5E" w:rsidP="00563C5E">
      <w:pPr>
        <w:keepNext/>
        <w:keepLines/>
        <w:outlineLvl w:val="2"/>
        <w:rPr>
          <w:rFonts w:ascii="Times New Roman" w:eastAsia="Times New Roman" w:hAnsi="Times New Roman"/>
          <w:lang w:eastAsia="en-US"/>
        </w:rPr>
      </w:pPr>
      <w:bookmarkStart w:id="69" w:name="_7yssucvopu9c" w:colFirst="0" w:colLast="0"/>
      <w:bookmarkEnd w:id="69"/>
      <w:r w:rsidRPr="00563C5E">
        <w:rPr>
          <w:rFonts w:ascii="Times New Roman" w:eastAsia="Times New Roman" w:hAnsi="Times New Roman"/>
          <w:lang w:eastAsia="en-US"/>
        </w:rPr>
        <w:t>The total cost of education, including tuition and fees are published in the online</w:t>
      </w:r>
    </w:p>
    <w:p w14:paraId="3281FB4F" w14:textId="5C4326B7" w:rsidR="00563C5E" w:rsidRPr="00563C5E" w:rsidRDefault="0082439B" w:rsidP="00563C5E">
      <w:pPr>
        <w:keepNext/>
        <w:keepLines/>
        <w:outlineLvl w:val="2"/>
        <w:rPr>
          <w:rFonts w:ascii="Times New Roman" w:eastAsia="Times New Roman" w:hAnsi="Times New Roman"/>
          <w:b/>
          <w:i/>
          <w:sz w:val="28"/>
          <w:szCs w:val="28"/>
          <w:lang w:eastAsia="en-US"/>
        </w:rPr>
      </w:pPr>
      <w:hyperlink r:id="rId54">
        <w:r w:rsidR="00563C5E" w:rsidRPr="00563C5E">
          <w:rPr>
            <w:rFonts w:ascii="Times New Roman" w:eastAsia="Times New Roman" w:hAnsi="Times New Roman"/>
            <w:u w:val="single"/>
            <w:lang w:eastAsia="en-US"/>
          </w:rPr>
          <w:t>College Catalog</w:t>
        </w:r>
      </w:hyperlink>
      <w:r w:rsidR="00563C5E" w:rsidRPr="00563C5E">
        <w:rPr>
          <w:rFonts w:ascii="Times New Roman" w:eastAsia="Times New Roman" w:hAnsi="Times New Roman"/>
          <w:lang w:eastAsia="en-US"/>
        </w:rPr>
        <w:t xml:space="preserve">.  The Catalog also covers </w:t>
      </w:r>
      <w:r w:rsidR="00563C5E">
        <w:rPr>
          <w:rFonts w:ascii="Times New Roman" w:eastAsia="Times New Roman" w:hAnsi="Times New Roman"/>
          <w:lang w:eastAsia="en-US"/>
        </w:rPr>
        <w:t xml:space="preserve">the </w:t>
      </w:r>
      <w:r w:rsidR="00563C5E" w:rsidRPr="00563C5E">
        <w:rPr>
          <w:rFonts w:ascii="Times New Roman" w:eastAsia="Times New Roman" w:hAnsi="Times New Roman"/>
          <w:lang w:eastAsia="en-US"/>
        </w:rPr>
        <w:t>estimate</w:t>
      </w:r>
      <w:r w:rsidR="00563C5E">
        <w:rPr>
          <w:rFonts w:ascii="Times New Roman" w:eastAsia="Times New Roman" w:hAnsi="Times New Roman"/>
          <w:lang w:eastAsia="en-US"/>
        </w:rPr>
        <w:t>d</w:t>
      </w:r>
      <w:r w:rsidR="00563C5E" w:rsidRPr="00563C5E">
        <w:rPr>
          <w:rFonts w:ascii="Times New Roman" w:eastAsia="Times New Roman" w:hAnsi="Times New Roman"/>
          <w:lang w:eastAsia="en-US"/>
        </w:rPr>
        <w:t xml:space="preserve"> cost of attendance for the academic year which is broken down to tuition and fees, room and board, transportation, personal expenses, and books and supplies.  </w:t>
      </w:r>
      <w:r w:rsidR="00563C5E" w:rsidRPr="00563C5E">
        <w:rPr>
          <w:rFonts w:ascii="Times New Roman" w:eastAsia="Times New Roman" w:hAnsi="Times New Roman"/>
          <w:highlight w:val="green"/>
          <w:lang w:eastAsia="en-US"/>
        </w:rPr>
        <w:t>Link this information from the online college catalog</w:t>
      </w:r>
      <w:r w:rsidR="00563C5E" w:rsidRPr="00563C5E">
        <w:rPr>
          <w:rFonts w:ascii="Times New Roman" w:eastAsia="Times New Roman" w:hAnsi="Times New Roman"/>
          <w:lang w:eastAsia="en-US"/>
        </w:rPr>
        <w:t xml:space="preserve"> The information on costs can also be viewed in the GCC website under the “Admissions” tab. </w:t>
      </w:r>
      <w:r w:rsidR="00563C5E" w:rsidRPr="00563C5E">
        <w:rPr>
          <w:rFonts w:ascii="Times New Roman" w:eastAsia="Times New Roman" w:hAnsi="Times New Roman"/>
          <w:highlight w:val="green"/>
          <w:lang w:eastAsia="en-US"/>
        </w:rPr>
        <w:t>Link this information from the GCC website</w:t>
      </w:r>
      <w:r w:rsidR="00563C5E" w:rsidRPr="00563C5E">
        <w:rPr>
          <w:rFonts w:ascii="Times New Roman" w:eastAsia="Times New Roman" w:hAnsi="Times New Roman"/>
          <w:lang w:eastAsia="en-US"/>
        </w:rPr>
        <w:t xml:space="preserve"> Other required expenses such as textbooks, and instructional materials are available for viewing in the </w:t>
      </w:r>
      <w:hyperlink r:id="rId55">
        <w:r w:rsidR="00563C5E" w:rsidRPr="00563C5E">
          <w:rPr>
            <w:rFonts w:ascii="Times New Roman" w:eastAsia="Times New Roman" w:hAnsi="Times New Roman"/>
            <w:u w:val="single"/>
            <w:lang w:eastAsia="en-US"/>
          </w:rPr>
          <w:t>Books</w:t>
        </w:r>
        <w:r w:rsidR="00563C5E" w:rsidRPr="00563C5E">
          <w:rPr>
            <w:rFonts w:ascii="Times New Roman" w:eastAsia="Times New Roman" w:hAnsi="Times New Roman"/>
            <w:u w:val="single"/>
            <w:lang w:eastAsia="en-US"/>
          </w:rPr>
          <w:t>t</w:t>
        </w:r>
        <w:r w:rsidR="00563C5E" w:rsidRPr="00563C5E">
          <w:rPr>
            <w:rFonts w:ascii="Times New Roman" w:eastAsia="Times New Roman" w:hAnsi="Times New Roman"/>
            <w:u w:val="single"/>
            <w:lang w:eastAsia="en-US"/>
          </w:rPr>
          <w:t xml:space="preserve">ore </w:t>
        </w:r>
      </w:hyperlink>
      <w:r w:rsidR="00563C5E" w:rsidRPr="00563C5E">
        <w:rPr>
          <w:rFonts w:ascii="Times New Roman" w:eastAsia="Times New Roman" w:hAnsi="Times New Roman"/>
          <w:lang w:eastAsia="en-US"/>
        </w:rPr>
        <w:t xml:space="preserve">webpage which can be found under the  “Admissions” tab in the “Academic Resources” pull down menu of the GCC website. </w:t>
      </w:r>
      <w:r w:rsidR="00563C5E" w:rsidRPr="00563C5E">
        <w:rPr>
          <w:rFonts w:ascii="Times New Roman" w:eastAsia="Times New Roman" w:hAnsi="Times New Roman"/>
          <w:highlight w:val="green"/>
          <w:lang w:eastAsia="en-US"/>
        </w:rPr>
        <w:t xml:space="preserve">Link this information from the GCC website.  </w:t>
      </w:r>
    </w:p>
    <w:p w14:paraId="3F92DD11" w14:textId="77777777" w:rsidR="00563C5E" w:rsidRPr="00563C5E" w:rsidRDefault="00563C5E" w:rsidP="00563C5E">
      <w:pPr>
        <w:rPr>
          <w:rFonts w:ascii="Times New Roman" w:eastAsia="Times New Roman" w:hAnsi="Times New Roman"/>
          <w:i/>
          <w:sz w:val="22"/>
          <w:szCs w:val="22"/>
          <w:lang w:eastAsia="en-US"/>
        </w:rPr>
      </w:pPr>
    </w:p>
    <w:p w14:paraId="0037A714" w14:textId="3118623B" w:rsidR="00563C5E" w:rsidRPr="00563C5E" w:rsidRDefault="00563C5E" w:rsidP="00563C5E">
      <w:pPr>
        <w:rPr>
          <w:rFonts w:ascii="Times New Roman" w:eastAsia="Times New Roman" w:hAnsi="Times New Roman"/>
          <w:i/>
          <w:sz w:val="22"/>
          <w:szCs w:val="22"/>
          <w:lang w:eastAsia="en-US"/>
        </w:rPr>
      </w:pPr>
      <w:r w:rsidRPr="00563C5E">
        <w:rPr>
          <w:rFonts w:ascii="Times New Roman" w:eastAsia="Times New Roman" w:hAnsi="Times New Roman"/>
          <w:lang w:eastAsia="en-US"/>
        </w:rPr>
        <w:t xml:space="preserve">Furthermore, counselors, department chairs, and faculty advisors are able to provide details on the costs of education during academic advisement which takes place throughout the academic year. Students are also informed about tuition and fees as well as financial aid during the </w:t>
      </w:r>
      <w:hyperlink r:id="rId56">
        <w:r w:rsidRPr="00563C5E">
          <w:rPr>
            <w:rFonts w:ascii="Times New Roman" w:eastAsia="Times New Roman" w:hAnsi="Times New Roman"/>
            <w:u w:val="single"/>
            <w:lang w:eastAsia="en-US"/>
          </w:rPr>
          <w:t>New Student Orientation</w:t>
        </w:r>
      </w:hyperlink>
      <w:r w:rsidRPr="00563C5E">
        <w:rPr>
          <w:rFonts w:ascii="Times New Roman" w:eastAsia="Times New Roman" w:hAnsi="Times New Roman"/>
          <w:lang w:eastAsia="en-US"/>
        </w:rPr>
        <w:t xml:space="preserve">, held in the GCC Multi-Purpose Auditorium, before the start of every semester. </w:t>
      </w:r>
      <w:r w:rsidRPr="00563C5E">
        <w:rPr>
          <w:rFonts w:ascii="Times New Roman" w:eastAsia="Times New Roman" w:hAnsi="Times New Roman"/>
          <w:highlight w:val="green"/>
          <w:lang w:eastAsia="en-US"/>
        </w:rPr>
        <w:t>Link New Student Orientation agenda</w:t>
      </w:r>
      <w:ins w:id="70" w:author="User" w:date="2017-11-06T11:21:00Z">
        <w:r w:rsidR="00616259">
          <w:rPr>
            <w:rFonts w:ascii="Times New Roman" w:eastAsia="Times New Roman" w:hAnsi="Times New Roman"/>
            <w:lang w:eastAsia="en-US"/>
          </w:rPr>
          <w:t xml:space="preserve"> </w:t>
        </w:r>
      </w:ins>
      <w:r w:rsidRPr="00563C5E">
        <w:rPr>
          <w:rFonts w:ascii="Times New Roman" w:eastAsia="Times New Roman" w:hAnsi="Times New Roman"/>
          <w:lang w:eastAsia="en-US"/>
        </w:rPr>
        <w:t xml:space="preserve"> This orientation is for all new GCC students and all full-time students who have not attended the orientation before.</w:t>
      </w:r>
    </w:p>
    <w:p w14:paraId="72114BD5" w14:textId="77777777" w:rsidR="00563C5E" w:rsidRPr="00563C5E" w:rsidRDefault="00563C5E" w:rsidP="00563C5E">
      <w:pPr>
        <w:rPr>
          <w:rFonts w:ascii="Times New Roman" w:eastAsia="Times New Roman" w:hAnsi="Times New Roman"/>
          <w:i/>
          <w:sz w:val="22"/>
          <w:szCs w:val="22"/>
          <w:lang w:eastAsia="en-US"/>
        </w:rPr>
      </w:pPr>
    </w:p>
    <w:p w14:paraId="1C97129C" w14:textId="77777777" w:rsidR="00563C5E" w:rsidRPr="00563C5E" w:rsidRDefault="00563C5E" w:rsidP="00563C5E">
      <w:pPr>
        <w:rPr>
          <w:rFonts w:ascii="Times New Roman" w:eastAsia="Times New Roman" w:hAnsi="Times New Roman"/>
          <w:i/>
          <w:sz w:val="22"/>
          <w:szCs w:val="22"/>
          <w:lang w:eastAsia="en-US"/>
        </w:rPr>
      </w:pPr>
      <w:r w:rsidRPr="00563C5E">
        <w:rPr>
          <w:rFonts w:ascii="Times New Roman" w:eastAsia="Times New Roman" w:hAnsi="Times New Roman"/>
          <w:b/>
          <w:lang w:eastAsia="en-US"/>
        </w:rPr>
        <w:t>Analysis and Evaluation:</w:t>
      </w:r>
    </w:p>
    <w:p w14:paraId="6AB19F7E" w14:textId="77777777" w:rsidR="00563C5E" w:rsidRPr="00563C5E" w:rsidRDefault="00563C5E" w:rsidP="00563C5E">
      <w:pPr>
        <w:rPr>
          <w:rFonts w:ascii="Times New Roman" w:eastAsia="Times New Roman" w:hAnsi="Times New Roman"/>
          <w:i/>
          <w:sz w:val="22"/>
          <w:szCs w:val="22"/>
          <w:lang w:eastAsia="en-US"/>
        </w:rPr>
      </w:pPr>
    </w:p>
    <w:p w14:paraId="3B40A726" w14:textId="77777777" w:rsidR="00563C5E" w:rsidRPr="00563C5E" w:rsidRDefault="00563C5E" w:rsidP="00563C5E">
      <w:pPr>
        <w:rPr>
          <w:rFonts w:ascii="Times New Roman" w:eastAsia="Times New Roman" w:hAnsi="Times New Roman"/>
          <w:sz w:val="22"/>
          <w:szCs w:val="22"/>
          <w:lang w:eastAsia="en-US"/>
        </w:rPr>
      </w:pPr>
      <w:r w:rsidRPr="00563C5E">
        <w:rPr>
          <w:rFonts w:ascii="Times New Roman" w:eastAsia="Times New Roman" w:hAnsi="Times New Roman"/>
          <w:lang w:eastAsia="en-US"/>
        </w:rPr>
        <w:t xml:space="preserve">The College provides the necessary information on the cost of education through the College Catalog and the GCC website.  Dissemination of information on the cost of education at GCC can also occur during academic advisement by faculty, both instructional and non-instructional.  New Student Orientation held at the start of every semester also provides information on the cost of education at GCC.   </w:t>
      </w:r>
    </w:p>
    <w:p w14:paraId="1C5B7843" w14:textId="77777777" w:rsidR="00BE22C5" w:rsidRPr="00AB18D2" w:rsidRDefault="00BE22C5" w:rsidP="00B61715">
      <w:pPr>
        <w:pStyle w:val="Normal1"/>
        <w:rPr>
          <w:rFonts w:ascii="Times New Roman" w:eastAsia="Times New Roman" w:hAnsi="Times New Roman" w:cs="Times New Roman"/>
          <w:color w:val="auto"/>
        </w:rPr>
      </w:pPr>
      <w:bookmarkStart w:id="71" w:name="_kgcv8k" w:colFirst="0" w:colLast="0"/>
      <w:bookmarkEnd w:id="71"/>
      <w:r w:rsidRPr="00AB18D2">
        <w:rPr>
          <w:rFonts w:ascii="Times New Roman" w:eastAsia="Times New Roman" w:hAnsi="Times New Roman" w:cs="Times New Roman"/>
          <w:color w:val="auto"/>
          <w:sz w:val="32"/>
          <w:szCs w:val="32"/>
        </w:rPr>
        <w:t xml:space="preserve"> </w:t>
      </w:r>
    </w:p>
    <w:p w14:paraId="228DF3AD" w14:textId="77777777" w:rsidR="00961614" w:rsidRDefault="00961614" w:rsidP="00B61715">
      <w:pPr>
        <w:pStyle w:val="Heading2"/>
        <w:spacing w:before="0"/>
        <w:rPr>
          <w:sz w:val="28"/>
          <w:szCs w:val="28"/>
          <w:u w:val="single"/>
        </w:rPr>
      </w:pPr>
      <w:bookmarkStart w:id="72" w:name="_34g0dwd" w:colFirst="0" w:colLast="0"/>
      <w:bookmarkStart w:id="73" w:name="_1jlao46" w:colFirst="0" w:colLast="0"/>
      <w:bookmarkEnd w:id="72"/>
      <w:bookmarkEnd w:id="73"/>
    </w:p>
    <w:p w14:paraId="3ACA0046" w14:textId="77777777" w:rsidR="00961614" w:rsidRDefault="00961614" w:rsidP="00B61715">
      <w:pPr>
        <w:pStyle w:val="Heading2"/>
        <w:spacing w:before="0"/>
        <w:rPr>
          <w:sz w:val="28"/>
          <w:szCs w:val="28"/>
          <w:u w:val="single"/>
        </w:rPr>
      </w:pPr>
    </w:p>
    <w:p w14:paraId="727961C2" w14:textId="77777777" w:rsidR="00961614" w:rsidRDefault="00961614" w:rsidP="00B61715">
      <w:pPr>
        <w:pStyle w:val="Heading2"/>
        <w:spacing w:before="0"/>
        <w:rPr>
          <w:sz w:val="28"/>
          <w:szCs w:val="28"/>
          <w:u w:val="single"/>
        </w:rPr>
      </w:pPr>
    </w:p>
    <w:p w14:paraId="35A831A2" w14:textId="77777777" w:rsidR="00961614" w:rsidRDefault="00961614" w:rsidP="00B61715">
      <w:pPr>
        <w:pStyle w:val="Heading2"/>
        <w:spacing w:before="0"/>
        <w:rPr>
          <w:sz w:val="28"/>
          <w:szCs w:val="28"/>
          <w:u w:val="single"/>
        </w:rPr>
      </w:pPr>
    </w:p>
    <w:p w14:paraId="1084EBBF" w14:textId="77777777" w:rsidR="00961614" w:rsidRDefault="00961614" w:rsidP="00B61715">
      <w:pPr>
        <w:pStyle w:val="Heading2"/>
        <w:spacing w:before="0"/>
        <w:rPr>
          <w:sz w:val="28"/>
          <w:szCs w:val="28"/>
          <w:u w:val="single"/>
        </w:rPr>
      </w:pPr>
    </w:p>
    <w:p w14:paraId="5654B456" w14:textId="77777777" w:rsidR="00961614" w:rsidRDefault="00961614" w:rsidP="00B61715">
      <w:pPr>
        <w:pStyle w:val="Heading2"/>
        <w:spacing w:before="0"/>
        <w:rPr>
          <w:sz w:val="28"/>
          <w:szCs w:val="28"/>
          <w:u w:val="single"/>
        </w:rPr>
      </w:pPr>
    </w:p>
    <w:p w14:paraId="7C216F83" w14:textId="77777777" w:rsidR="00BE22C5" w:rsidRPr="00AB6229" w:rsidRDefault="00BE22C5" w:rsidP="00B61715">
      <w:pPr>
        <w:pStyle w:val="Heading2"/>
        <w:spacing w:before="0"/>
        <w:rPr>
          <w:sz w:val="28"/>
          <w:szCs w:val="28"/>
          <w:u w:val="single"/>
        </w:rPr>
      </w:pPr>
      <w:r w:rsidRPr="00AB6229">
        <w:rPr>
          <w:sz w:val="28"/>
          <w:szCs w:val="28"/>
          <w:u w:val="single"/>
        </w:rPr>
        <w:t xml:space="preserve">Standard 1.C.7 </w:t>
      </w:r>
    </w:p>
    <w:p w14:paraId="29BFF83E" w14:textId="77777777" w:rsidR="00BE22C5" w:rsidRPr="00AB18D2" w:rsidRDefault="00BE22C5" w:rsidP="00B61715">
      <w:pPr>
        <w:pStyle w:val="Normal1"/>
        <w:rPr>
          <w:rFonts w:ascii="Times New Roman" w:hAnsi="Times New Roman"/>
          <w:color w:val="auto"/>
          <w:sz w:val="24"/>
          <w:szCs w:val="24"/>
        </w:rPr>
      </w:pPr>
      <w:r w:rsidRPr="00AB18D2">
        <w:rPr>
          <w:rFonts w:ascii="Times New Roman" w:hAnsi="Times New Roman"/>
          <w:color w:val="auto"/>
          <w:sz w:val="24"/>
          <w:szCs w:val="24"/>
        </w:rPr>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w:t>
      </w:r>
    </w:p>
    <w:p w14:paraId="44A31B8B" w14:textId="77777777" w:rsidR="00BE22C5" w:rsidRPr="00AB18D2" w:rsidRDefault="00BE22C5" w:rsidP="00B61715">
      <w:pPr>
        <w:pStyle w:val="Normal1"/>
        <w:ind w:firstLine="720"/>
        <w:rPr>
          <w:rFonts w:ascii="Times New Roman" w:eastAsia="Times New Roman" w:hAnsi="Times New Roman" w:cs="Times New Roman"/>
          <w:color w:val="auto"/>
          <w:sz w:val="24"/>
          <w:szCs w:val="24"/>
        </w:rPr>
      </w:pPr>
    </w:p>
    <w:p w14:paraId="4064861A" w14:textId="77777777" w:rsidR="00BE22C5" w:rsidRPr="007969C0" w:rsidRDefault="00BE22C5" w:rsidP="00B61715">
      <w:pPr>
        <w:pStyle w:val="Normal1"/>
        <w:rPr>
          <w:rFonts w:ascii="Times New Roman" w:eastAsia="Times New Roman" w:hAnsi="Times New Roman" w:cs="Times New Roman"/>
          <w:color w:val="auto"/>
          <w:sz w:val="24"/>
          <w:szCs w:val="24"/>
        </w:rPr>
      </w:pPr>
      <w:r w:rsidRPr="00AB6229">
        <w:rPr>
          <w:rFonts w:ascii="Times New Roman" w:eastAsia="Times New Roman" w:hAnsi="Times New Roman" w:cs="Times New Roman"/>
          <w:b/>
          <w:i w:val="0"/>
          <w:color w:val="auto"/>
          <w:sz w:val="24"/>
          <w:szCs w:val="24"/>
        </w:rPr>
        <w:t>Evidence of Meeting the Standard:</w:t>
      </w:r>
    </w:p>
    <w:p w14:paraId="6B796EC8" w14:textId="77777777" w:rsidR="00BE22C5" w:rsidRPr="00AB18D2" w:rsidRDefault="00BE22C5" w:rsidP="00B61715">
      <w:pPr>
        <w:pStyle w:val="Normal1"/>
        <w:rPr>
          <w:rFonts w:ascii="Times New Roman" w:eastAsia="Times New Roman" w:hAnsi="Times New Roman" w:cs="Times New Roman"/>
          <w:color w:val="auto"/>
          <w:sz w:val="24"/>
          <w:szCs w:val="24"/>
        </w:rPr>
      </w:pPr>
    </w:p>
    <w:p w14:paraId="2C9BD89B" w14:textId="474CC250"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 xml:space="preserve">Board Policy </w:t>
      </w:r>
      <w:r w:rsidR="00961614" w:rsidRPr="00AB18D2">
        <w:rPr>
          <w:rFonts w:ascii="Times New Roman" w:eastAsia="Times New Roman" w:hAnsi="Times New Roman" w:cs="Times New Roman"/>
          <w:i w:val="0"/>
          <w:color w:val="auto"/>
          <w:sz w:val="24"/>
          <w:szCs w:val="24"/>
        </w:rPr>
        <w:t>460</w:t>
      </w:r>
      <w:r w:rsidR="00961614">
        <w:rPr>
          <w:rFonts w:ascii="Times New Roman" w:eastAsia="Times New Roman" w:hAnsi="Times New Roman" w:cs="Times New Roman"/>
          <w:i w:val="0"/>
          <w:color w:val="auto"/>
          <w:sz w:val="24"/>
          <w:szCs w:val="24"/>
        </w:rPr>
        <w:t xml:space="preserve"> reflects the College’s commitment to</w:t>
      </w:r>
      <w:r w:rsidR="00BC7AF1">
        <w:rPr>
          <w:rFonts w:ascii="Times New Roman" w:eastAsia="Times New Roman" w:hAnsi="Times New Roman" w:cs="Times New Roman"/>
          <w:i w:val="0"/>
          <w:color w:val="auto"/>
          <w:sz w:val="24"/>
          <w:szCs w:val="24"/>
        </w:rPr>
        <w:t xml:space="preserve"> Acad</w:t>
      </w:r>
      <w:r w:rsidR="00CA2CEC">
        <w:rPr>
          <w:rFonts w:ascii="Times New Roman" w:eastAsia="Times New Roman" w:hAnsi="Times New Roman" w:cs="Times New Roman"/>
          <w:i w:val="0"/>
          <w:color w:val="auto"/>
          <w:sz w:val="24"/>
          <w:szCs w:val="24"/>
        </w:rPr>
        <w:t>emic Freedom for its faculty to engage in research and for the publication of the results</w:t>
      </w:r>
      <w:r w:rsidR="00BC7AF1">
        <w:rPr>
          <w:rFonts w:ascii="Times New Roman" w:eastAsia="Times New Roman" w:hAnsi="Times New Roman" w:cs="Times New Roman"/>
          <w:i w:val="0"/>
          <w:color w:val="auto"/>
          <w:sz w:val="24"/>
          <w:szCs w:val="24"/>
        </w:rPr>
        <w:t>.  Board Policy 460 outlines the concept of Academic Freedom in relation to the teaching duties of faculty which includes, but is not limited to method of teaching</w:t>
      </w:r>
      <w:r w:rsidR="00CA2CEC">
        <w:rPr>
          <w:rFonts w:ascii="Times New Roman" w:eastAsia="Times New Roman" w:hAnsi="Times New Roman" w:cs="Times New Roman"/>
          <w:i w:val="0"/>
          <w:color w:val="auto"/>
          <w:sz w:val="24"/>
          <w:szCs w:val="24"/>
        </w:rPr>
        <w:t xml:space="preserve"> whether it be face to face, online, or hybrid</w:t>
      </w:r>
      <w:r w:rsidR="00BC7AF1">
        <w:rPr>
          <w:rFonts w:ascii="Times New Roman" w:eastAsia="Times New Roman" w:hAnsi="Times New Roman" w:cs="Times New Roman"/>
          <w:i w:val="0"/>
          <w:color w:val="auto"/>
          <w:sz w:val="24"/>
          <w:szCs w:val="24"/>
        </w:rPr>
        <w:t>, use of methods for presentation, materials used in classroom instruction</w:t>
      </w:r>
      <w:r w:rsidR="00CA2CEC">
        <w:rPr>
          <w:rFonts w:ascii="Times New Roman" w:eastAsia="Times New Roman" w:hAnsi="Times New Roman" w:cs="Times New Roman"/>
          <w:i w:val="0"/>
          <w:color w:val="auto"/>
          <w:sz w:val="24"/>
          <w:szCs w:val="24"/>
        </w:rPr>
        <w:t>, or if the course is run through Continuing Education</w:t>
      </w:r>
      <w:r w:rsidR="00BC7AF1">
        <w:rPr>
          <w:rFonts w:ascii="Times New Roman" w:eastAsia="Times New Roman" w:hAnsi="Times New Roman" w:cs="Times New Roman"/>
          <w:i w:val="0"/>
          <w:color w:val="auto"/>
          <w:sz w:val="24"/>
          <w:szCs w:val="24"/>
        </w:rPr>
        <w:t xml:space="preserve">. </w:t>
      </w:r>
      <w:r w:rsidR="00CA2CEC">
        <w:rPr>
          <w:rFonts w:ascii="Times New Roman" w:eastAsia="Times New Roman" w:hAnsi="Times New Roman" w:cs="Times New Roman"/>
          <w:i w:val="0"/>
          <w:color w:val="auto"/>
          <w:sz w:val="24"/>
          <w:szCs w:val="24"/>
        </w:rPr>
        <w:t xml:space="preserve">Board Policy 460 protects the rights of instructional faculty to teach </w:t>
      </w:r>
      <w:r w:rsidR="00D9138D">
        <w:rPr>
          <w:rFonts w:ascii="Times New Roman" w:eastAsia="Times New Roman" w:hAnsi="Times New Roman" w:cs="Times New Roman"/>
          <w:i w:val="0"/>
          <w:color w:val="auto"/>
          <w:sz w:val="24"/>
          <w:szCs w:val="24"/>
        </w:rPr>
        <w:t xml:space="preserve">regardless of mode of delivery </w:t>
      </w:r>
      <w:r w:rsidR="00CA2CEC">
        <w:rPr>
          <w:rFonts w:ascii="Times New Roman" w:eastAsia="Times New Roman" w:hAnsi="Times New Roman" w:cs="Times New Roman"/>
          <w:i w:val="0"/>
          <w:color w:val="auto"/>
          <w:sz w:val="24"/>
          <w:szCs w:val="24"/>
        </w:rPr>
        <w:t xml:space="preserve">and the rights for the students to learn.  </w:t>
      </w:r>
      <w:r w:rsidR="00BC7AF1" w:rsidRPr="00BC7AF1">
        <w:rPr>
          <w:rFonts w:ascii="Times New Roman" w:eastAsia="Times New Roman" w:hAnsi="Times New Roman" w:cs="Times New Roman"/>
          <w:i w:val="0"/>
          <w:color w:val="auto"/>
          <w:sz w:val="24"/>
          <w:szCs w:val="24"/>
        </w:rPr>
        <w:t xml:space="preserve">Board Policy 460 can be </w:t>
      </w:r>
      <w:r w:rsidR="00BC7AF1">
        <w:rPr>
          <w:rFonts w:ascii="Times New Roman" w:eastAsia="Times New Roman" w:hAnsi="Times New Roman" w:cs="Times New Roman"/>
          <w:i w:val="0"/>
          <w:color w:val="auto"/>
          <w:sz w:val="24"/>
          <w:szCs w:val="24"/>
        </w:rPr>
        <w:t>viewed in the GCC</w:t>
      </w:r>
      <w:r w:rsidR="00BC7AF1" w:rsidRPr="00BC7AF1">
        <w:rPr>
          <w:rFonts w:ascii="Times New Roman" w:eastAsia="Times New Roman" w:hAnsi="Times New Roman" w:cs="Times New Roman"/>
          <w:i w:val="0"/>
          <w:color w:val="auto"/>
          <w:sz w:val="24"/>
          <w:szCs w:val="24"/>
        </w:rPr>
        <w:t xml:space="preserve"> website and is published in the </w:t>
      </w:r>
      <w:r w:rsidR="00BC7AF1">
        <w:rPr>
          <w:rFonts w:ascii="Times New Roman" w:eastAsia="Times New Roman" w:hAnsi="Times New Roman" w:cs="Times New Roman"/>
          <w:i w:val="0"/>
          <w:color w:val="auto"/>
          <w:sz w:val="24"/>
          <w:szCs w:val="24"/>
        </w:rPr>
        <w:t xml:space="preserve">online </w:t>
      </w:r>
      <w:r w:rsidR="00BC7AF1" w:rsidRPr="00BC7AF1">
        <w:rPr>
          <w:rFonts w:ascii="Times New Roman" w:eastAsia="Times New Roman" w:hAnsi="Times New Roman" w:cs="Times New Roman"/>
          <w:i w:val="0"/>
          <w:color w:val="auto"/>
          <w:sz w:val="24"/>
          <w:szCs w:val="24"/>
        </w:rPr>
        <w:t xml:space="preserve">Catalog. </w:t>
      </w:r>
      <w:r w:rsidR="00BC7AF1" w:rsidRPr="007113BC">
        <w:rPr>
          <w:rFonts w:ascii="Times New Roman" w:eastAsia="Times New Roman" w:hAnsi="Times New Roman" w:cs="Times New Roman"/>
          <w:i w:val="0"/>
          <w:color w:val="auto"/>
          <w:sz w:val="24"/>
          <w:szCs w:val="24"/>
          <w:highlight w:val="green"/>
        </w:rPr>
        <w:t>Link Board Policy 460</w:t>
      </w:r>
      <w:r w:rsidR="00BC7AF1">
        <w:rPr>
          <w:rFonts w:ascii="Times New Roman" w:eastAsia="Times New Roman" w:hAnsi="Times New Roman" w:cs="Times New Roman"/>
          <w:i w:val="0"/>
          <w:color w:val="auto"/>
          <w:sz w:val="24"/>
          <w:szCs w:val="24"/>
        </w:rPr>
        <w:t xml:space="preserve"> Board Policy 460 is also recognized in the Faculty Union/BOT Agreement</w:t>
      </w:r>
      <w:r w:rsidR="00CA2CEC">
        <w:rPr>
          <w:rFonts w:ascii="Times New Roman" w:eastAsia="Times New Roman" w:hAnsi="Times New Roman" w:cs="Times New Roman"/>
          <w:i w:val="0"/>
          <w:color w:val="auto"/>
          <w:sz w:val="24"/>
          <w:szCs w:val="24"/>
        </w:rPr>
        <w:t xml:space="preserve"> under Article IV – Faculty Rights to Academic Freedom </w:t>
      </w:r>
      <w:r w:rsidR="00CA2CEC" w:rsidRPr="00543FF0">
        <w:rPr>
          <w:rFonts w:ascii="Times New Roman" w:eastAsia="Times New Roman" w:hAnsi="Times New Roman" w:cs="Times New Roman"/>
          <w:i w:val="0"/>
          <w:color w:val="auto"/>
          <w:sz w:val="24"/>
          <w:szCs w:val="24"/>
          <w:highlight w:val="green"/>
        </w:rPr>
        <w:t>Link Faculty Union/BOT Agreement pg 11</w:t>
      </w:r>
      <w:r w:rsidR="00CA2CEC">
        <w:rPr>
          <w:rFonts w:ascii="Times New Roman" w:eastAsia="Times New Roman" w:hAnsi="Times New Roman" w:cs="Times New Roman"/>
          <w:i w:val="0"/>
          <w:color w:val="auto"/>
          <w:sz w:val="24"/>
          <w:szCs w:val="24"/>
        </w:rPr>
        <w:t xml:space="preserve">  </w:t>
      </w:r>
    </w:p>
    <w:p w14:paraId="71D18627" w14:textId="66C74955" w:rsidR="00BE22C5" w:rsidRPr="00AB18D2" w:rsidRDefault="00BE22C5" w:rsidP="00B61715">
      <w:pPr>
        <w:pStyle w:val="Heading4"/>
        <w:spacing w:before="0" w:after="0" w:line="240" w:lineRule="auto"/>
        <w:rPr>
          <w:rFonts w:ascii="Times New Roman" w:eastAsia="Times New Roman" w:hAnsi="Times New Roman" w:cs="Times New Roman"/>
          <w:i w:val="0"/>
          <w:color w:val="auto"/>
        </w:rPr>
      </w:pPr>
      <w:r w:rsidRPr="00AB18D2">
        <w:rPr>
          <w:rFonts w:ascii="Times New Roman" w:eastAsia="Times New Roman" w:hAnsi="Times New Roman" w:cs="Times New Roman"/>
          <w:i w:val="0"/>
          <w:color w:val="auto"/>
        </w:rPr>
        <w:t xml:space="preserve"> </w:t>
      </w:r>
    </w:p>
    <w:p w14:paraId="0E1469D3" w14:textId="77777777" w:rsidR="00BE22C5" w:rsidRPr="00AB18D2" w:rsidRDefault="00BE22C5" w:rsidP="00B61715">
      <w:pPr>
        <w:pStyle w:val="Normal1"/>
        <w:rPr>
          <w:color w:val="auto"/>
        </w:rPr>
      </w:pPr>
    </w:p>
    <w:p w14:paraId="402C8D9B" w14:textId="77777777" w:rsidR="00BE22C5" w:rsidRPr="007969C0" w:rsidRDefault="00BE22C5" w:rsidP="00B61715">
      <w:pPr>
        <w:pStyle w:val="Heading4"/>
        <w:spacing w:before="0" w:after="0" w:line="240" w:lineRule="auto"/>
        <w:rPr>
          <w:rFonts w:ascii="Times New Roman" w:eastAsia="Times New Roman" w:hAnsi="Times New Roman" w:cs="Times New Roman"/>
          <w:color w:val="auto"/>
        </w:rPr>
      </w:pPr>
      <w:r w:rsidRPr="00AB6229">
        <w:rPr>
          <w:rFonts w:ascii="Times New Roman" w:eastAsia="Times New Roman" w:hAnsi="Times New Roman" w:cs="Times New Roman"/>
          <w:i w:val="0"/>
          <w:color w:val="auto"/>
        </w:rPr>
        <w:t>Analysis and Evaluation:</w:t>
      </w:r>
    </w:p>
    <w:p w14:paraId="084157DE" w14:textId="448FA3A2" w:rsidR="00BE22C5" w:rsidRPr="00AB18D2" w:rsidRDefault="00CA2CEC" w:rsidP="00B61715">
      <w:pPr>
        <w:pStyle w:val="Heading4"/>
        <w:spacing w:before="0" w:after="0" w:line="240" w:lineRule="auto"/>
        <w:rPr>
          <w:rFonts w:ascii="Times New Roman" w:eastAsia="Times New Roman" w:hAnsi="Times New Roman" w:cs="Times New Roman"/>
          <w:color w:val="auto"/>
        </w:rPr>
      </w:pPr>
      <w:r>
        <w:rPr>
          <w:rFonts w:ascii="Times New Roman" w:eastAsia="Times New Roman" w:hAnsi="Times New Roman" w:cs="Times New Roman"/>
          <w:b w:val="0"/>
          <w:i w:val="0"/>
          <w:color w:val="auto"/>
        </w:rPr>
        <w:t xml:space="preserve">Board Policy 460 </w:t>
      </w:r>
      <w:r w:rsidR="002D0831">
        <w:rPr>
          <w:rFonts w:ascii="Times New Roman" w:eastAsia="Times New Roman" w:hAnsi="Times New Roman" w:cs="Times New Roman"/>
          <w:b w:val="0"/>
          <w:i w:val="0"/>
          <w:color w:val="auto"/>
        </w:rPr>
        <w:t xml:space="preserve">entitles faculty to freedom in conducting research and in the publication of the results.  </w:t>
      </w:r>
      <w:r w:rsidR="00F74989">
        <w:rPr>
          <w:rFonts w:ascii="Times New Roman" w:eastAsia="Times New Roman" w:hAnsi="Times New Roman" w:cs="Times New Roman"/>
          <w:b w:val="0"/>
          <w:i w:val="0"/>
          <w:color w:val="auto"/>
        </w:rPr>
        <w:t xml:space="preserve">Board Policy 460 protects the rights of both faculty and students to engage in the Academic Freedom of teaching and learning.  Board Policy 460 </w:t>
      </w:r>
      <w:r w:rsidR="00310B23">
        <w:rPr>
          <w:rFonts w:ascii="Times New Roman" w:eastAsia="Times New Roman" w:hAnsi="Times New Roman" w:cs="Times New Roman"/>
          <w:b w:val="0"/>
          <w:i w:val="0"/>
          <w:color w:val="auto"/>
        </w:rPr>
        <w:t xml:space="preserve">also includes aspects of teaching which include but is not limited to teaching methodology, presentation techniques, and materials used.  </w:t>
      </w:r>
    </w:p>
    <w:p w14:paraId="39AC3A57" w14:textId="77777777" w:rsidR="00BE22C5" w:rsidRPr="00543FF0" w:rsidRDefault="00BE22C5" w:rsidP="00B61715">
      <w:pPr>
        <w:pStyle w:val="Normal1"/>
        <w:rPr>
          <w:rFonts w:ascii="Times New Roman" w:eastAsia="Times New Roman" w:hAnsi="Times New Roman" w:cs="Times New Roman"/>
          <w:i w:val="0"/>
          <w:color w:val="auto"/>
        </w:rPr>
      </w:pPr>
    </w:p>
    <w:p w14:paraId="62E5ECB2" w14:textId="77777777" w:rsidR="00C164FE" w:rsidRDefault="00C164FE" w:rsidP="002454FD">
      <w:pPr>
        <w:pStyle w:val="Normal1"/>
        <w:rPr>
          <w:rFonts w:ascii="Times New Roman" w:hAnsi="Times New Roman"/>
          <w:b/>
          <w:i w:val="0"/>
          <w:color w:val="auto"/>
          <w:sz w:val="28"/>
          <w:szCs w:val="28"/>
          <w:u w:val="single"/>
        </w:rPr>
      </w:pPr>
      <w:bookmarkStart w:id="74" w:name="_3hv69ve" w:colFirst="0" w:colLast="0"/>
      <w:bookmarkStart w:id="75" w:name="_1x0gk37" w:colFirst="0" w:colLast="0"/>
      <w:bookmarkEnd w:id="74"/>
      <w:bookmarkEnd w:id="75"/>
    </w:p>
    <w:p w14:paraId="29B64A5F" w14:textId="77777777" w:rsidR="00C164FE" w:rsidRDefault="00C164FE" w:rsidP="002454FD">
      <w:pPr>
        <w:pStyle w:val="Normal1"/>
        <w:rPr>
          <w:rFonts w:ascii="Times New Roman" w:hAnsi="Times New Roman"/>
          <w:b/>
          <w:i w:val="0"/>
          <w:color w:val="auto"/>
          <w:sz w:val="28"/>
          <w:szCs w:val="28"/>
          <w:u w:val="single"/>
        </w:rPr>
      </w:pPr>
    </w:p>
    <w:p w14:paraId="514FF2F5" w14:textId="77777777" w:rsidR="00C164FE" w:rsidRDefault="00C164FE" w:rsidP="002454FD">
      <w:pPr>
        <w:pStyle w:val="Normal1"/>
        <w:rPr>
          <w:rFonts w:ascii="Times New Roman" w:hAnsi="Times New Roman"/>
          <w:b/>
          <w:i w:val="0"/>
          <w:color w:val="auto"/>
          <w:sz w:val="28"/>
          <w:szCs w:val="28"/>
          <w:u w:val="single"/>
        </w:rPr>
      </w:pPr>
    </w:p>
    <w:p w14:paraId="03286FAF" w14:textId="77777777" w:rsidR="00C164FE" w:rsidRDefault="00C164FE" w:rsidP="002454FD">
      <w:pPr>
        <w:pStyle w:val="Normal1"/>
        <w:rPr>
          <w:rFonts w:ascii="Times New Roman" w:hAnsi="Times New Roman"/>
          <w:b/>
          <w:i w:val="0"/>
          <w:color w:val="auto"/>
          <w:sz w:val="28"/>
          <w:szCs w:val="28"/>
          <w:u w:val="single"/>
        </w:rPr>
      </w:pPr>
    </w:p>
    <w:p w14:paraId="41513569" w14:textId="77777777" w:rsidR="00C164FE" w:rsidRDefault="00C164FE" w:rsidP="002454FD">
      <w:pPr>
        <w:pStyle w:val="Normal1"/>
        <w:rPr>
          <w:rFonts w:ascii="Times New Roman" w:hAnsi="Times New Roman"/>
          <w:b/>
          <w:i w:val="0"/>
          <w:color w:val="auto"/>
          <w:sz w:val="28"/>
          <w:szCs w:val="28"/>
          <w:u w:val="single"/>
        </w:rPr>
      </w:pPr>
    </w:p>
    <w:p w14:paraId="637AD6C2" w14:textId="77777777" w:rsidR="00C164FE" w:rsidRDefault="00C164FE" w:rsidP="002454FD">
      <w:pPr>
        <w:pStyle w:val="Normal1"/>
        <w:rPr>
          <w:rFonts w:ascii="Times New Roman" w:hAnsi="Times New Roman"/>
          <w:b/>
          <w:i w:val="0"/>
          <w:color w:val="auto"/>
          <w:sz w:val="28"/>
          <w:szCs w:val="28"/>
          <w:u w:val="single"/>
        </w:rPr>
      </w:pPr>
    </w:p>
    <w:p w14:paraId="7A8DCA9B" w14:textId="77777777" w:rsidR="00C164FE" w:rsidRDefault="00C164FE" w:rsidP="002454FD">
      <w:pPr>
        <w:pStyle w:val="Normal1"/>
        <w:rPr>
          <w:rFonts w:ascii="Times New Roman" w:hAnsi="Times New Roman"/>
          <w:b/>
          <w:i w:val="0"/>
          <w:color w:val="auto"/>
          <w:sz w:val="28"/>
          <w:szCs w:val="28"/>
          <w:u w:val="single"/>
        </w:rPr>
      </w:pPr>
    </w:p>
    <w:p w14:paraId="2CA29F5C" w14:textId="77777777" w:rsidR="00C164FE" w:rsidRDefault="00C164FE" w:rsidP="002454FD">
      <w:pPr>
        <w:pStyle w:val="Normal1"/>
        <w:rPr>
          <w:rFonts w:ascii="Times New Roman" w:hAnsi="Times New Roman"/>
          <w:b/>
          <w:i w:val="0"/>
          <w:color w:val="auto"/>
          <w:sz w:val="28"/>
          <w:szCs w:val="28"/>
          <w:u w:val="single"/>
        </w:rPr>
      </w:pPr>
    </w:p>
    <w:p w14:paraId="75C85A6B" w14:textId="77777777" w:rsidR="00C164FE" w:rsidRDefault="00C164FE" w:rsidP="002454FD">
      <w:pPr>
        <w:pStyle w:val="Normal1"/>
        <w:rPr>
          <w:rFonts w:ascii="Times New Roman" w:hAnsi="Times New Roman"/>
          <w:b/>
          <w:i w:val="0"/>
          <w:color w:val="auto"/>
          <w:sz w:val="28"/>
          <w:szCs w:val="28"/>
          <w:u w:val="single"/>
        </w:rPr>
      </w:pPr>
    </w:p>
    <w:p w14:paraId="2241BE73" w14:textId="77777777" w:rsidR="00C164FE" w:rsidRDefault="00C164FE" w:rsidP="002454FD">
      <w:pPr>
        <w:pStyle w:val="Normal1"/>
        <w:rPr>
          <w:rFonts w:ascii="Times New Roman" w:hAnsi="Times New Roman"/>
          <w:b/>
          <w:i w:val="0"/>
          <w:color w:val="auto"/>
          <w:sz w:val="28"/>
          <w:szCs w:val="28"/>
          <w:u w:val="single"/>
        </w:rPr>
      </w:pPr>
    </w:p>
    <w:p w14:paraId="4F33F3C1" w14:textId="77777777" w:rsidR="00C164FE" w:rsidRDefault="00C164FE" w:rsidP="002454FD">
      <w:pPr>
        <w:pStyle w:val="Normal1"/>
        <w:rPr>
          <w:rFonts w:ascii="Times New Roman" w:hAnsi="Times New Roman"/>
          <w:b/>
          <w:i w:val="0"/>
          <w:color w:val="auto"/>
          <w:sz w:val="28"/>
          <w:szCs w:val="28"/>
          <w:u w:val="single"/>
        </w:rPr>
      </w:pPr>
    </w:p>
    <w:p w14:paraId="171B12E0" w14:textId="77777777" w:rsidR="00C164FE" w:rsidRDefault="00C164FE" w:rsidP="002454FD">
      <w:pPr>
        <w:pStyle w:val="Normal1"/>
        <w:rPr>
          <w:rFonts w:ascii="Times New Roman" w:hAnsi="Times New Roman"/>
          <w:b/>
          <w:i w:val="0"/>
          <w:color w:val="auto"/>
          <w:sz w:val="28"/>
          <w:szCs w:val="28"/>
          <w:u w:val="single"/>
        </w:rPr>
      </w:pPr>
    </w:p>
    <w:p w14:paraId="04AFD41A" w14:textId="77777777" w:rsidR="00C164FE" w:rsidRDefault="00C164FE" w:rsidP="002454FD">
      <w:pPr>
        <w:pStyle w:val="Normal1"/>
        <w:rPr>
          <w:rFonts w:ascii="Times New Roman" w:hAnsi="Times New Roman"/>
          <w:b/>
          <w:i w:val="0"/>
          <w:color w:val="auto"/>
          <w:sz w:val="28"/>
          <w:szCs w:val="28"/>
          <w:u w:val="single"/>
        </w:rPr>
      </w:pPr>
    </w:p>
    <w:p w14:paraId="686889D0" w14:textId="77777777" w:rsidR="00C164FE" w:rsidRDefault="00C164FE" w:rsidP="002454FD">
      <w:pPr>
        <w:pStyle w:val="Normal1"/>
        <w:rPr>
          <w:rFonts w:ascii="Times New Roman" w:hAnsi="Times New Roman"/>
          <w:b/>
          <w:i w:val="0"/>
          <w:color w:val="auto"/>
          <w:sz w:val="28"/>
          <w:szCs w:val="28"/>
          <w:u w:val="single"/>
        </w:rPr>
      </w:pPr>
    </w:p>
    <w:p w14:paraId="1F46E291" w14:textId="77777777" w:rsidR="00BE22C5" w:rsidRPr="00AB6229" w:rsidRDefault="00BE22C5" w:rsidP="002454FD">
      <w:pPr>
        <w:pStyle w:val="Normal1"/>
        <w:rPr>
          <w:rFonts w:ascii="Times New Roman" w:hAnsi="Times New Roman"/>
          <w:b/>
          <w:i w:val="0"/>
          <w:color w:val="auto"/>
          <w:sz w:val="28"/>
          <w:szCs w:val="28"/>
          <w:u w:val="single"/>
        </w:rPr>
      </w:pPr>
      <w:r w:rsidRPr="00AB6229">
        <w:rPr>
          <w:rFonts w:ascii="Times New Roman" w:hAnsi="Times New Roman"/>
          <w:b/>
          <w:i w:val="0"/>
          <w:color w:val="auto"/>
          <w:sz w:val="28"/>
          <w:szCs w:val="28"/>
          <w:u w:val="single"/>
        </w:rPr>
        <w:t xml:space="preserve">Standard 1.C.8  </w:t>
      </w:r>
    </w:p>
    <w:p w14:paraId="7D6E88AC" w14:textId="77777777" w:rsidR="00BE22C5" w:rsidRPr="00AB18D2" w:rsidRDefault="00BE22C5" w:rsidP="00B61715">
      <w:pPr>
        <w:pStyle w:val="Normal1"/>
        <w:rPr>
          <w:color w:val="auto"/>
        </w:rPr>
      </w:pPr>
    </w:p>
    <w:p w14:paraId="147E30F0" w14:textId="77777777" w:rsidR="00BE22C5" w:rsidRPr="00AB18D2" w:rsidRDefault="00BE22C5" w:rsidP="00B61715">
      <w:pPr>
        <w:pStyle w:val="Heading3"/>
        <w:spacing w:before="0" w:after="0" w:line="240" w:lineRule="auto"/>
        <w:rPr>
          <w:rFonts w:ascii="Times New Roman" w:eastAsia="Times New Roman" w:hAnsi="Times New Roman" w:cs="Times New Roman"/>
          <w:color w:val="auto"/>
        </w:rPr>
      </w:pPr>
      <w:bookmarkStart w:id="76" w:name="_4h042r0" w:colFirst="0" w:colLast="0"/>
      <w:bookmarkEnd w:id="76"/>
      <w:r w:rsidRPr="00AB18D2">
        <w:rPr>
          <w:rFonts w:ascii="Times New Roman" w:eastAsia="Times New Roman" w:hAnsi="Times New Roman" w:cs="Times New Roman"/>
          <w:b w:val="0"/>
          <w:color w:val="auto"/>
          <w:sz w:val="24"/>
          <w:szCs w:val="24"/>
        </w:rPr>
        <w:t xml:space="preserve">The institution establishes and publishes clear policies and procedures that promote honesty, responsibility, and academic integrity.  These policies apply to all constituents and include specifics relative to each, including student behavior, academic honesty and the consequences for dishonesty. </w:t>
      </w:r>
    </w:p>
    <w:p w14:paraId="482823CE" w14:textId="77777777" w:rsidR="00BE22C5" w:rsidRPr="00AB18D2" w:rsidRDefault="00BE22C5" w:rsidP="00B61715">
      <w:pPr>
        <w:pStyle w:val="Normal1"/>
        <w:rPr>
          <w:rFonts w:ascii="Times New Roman" w:eastAsia="Times New Roman" w:hAnsi="Times New Roman" w:cs="Times New Roman"/>
          <w:color w:val="auto"/>
        </w:rPr>
      </w:pPr>
    </w:p>
    <w:p w14:paraId="46F26DA7" w14:textId="77777777" w:rsidR="00BE22C5" w:rsidRPr="007969C0" w:rsidRDefault="00BE22C5" w:rsidP="00B61715">
      <w:pPr>
        <w:pStyle w:val="Normal1"/>
        <w:rPr>
          <w:rFonts w:ascii="Times New Roman" w:eastAsia="Times New Roman" w:hAnsi="Times New Roman" w:cs="Times New Roman"/>
          <w:color w:val="auto"/>
        </w:rPr>
      </w:pPr>
      <w:r w:rsidRPr="00AB6229">
        <w:rPr>
          <w:rFonts w:ascii="Times New Roman" w:eastAsia="Times New Roman" w:hAnsi="Times New Roman" w:cs="Times New Roman"/>
          <w:b/>
          <w:i w:val="0"/>
          <w:color w:val="auto"/>
          <w:sz w:val="24"/>
          <w:szCs w:val="24"/>
        </w:rPr>
        <w:t>Evidence of Meeting The Standard:</w:t>
      </w:r>
    </w:p>
    <w:p w14:paraId="5D657503" w14:textId="77777777" w:rsidR="00BE22C5" w:rsidRPr="00AB18D2" w:rsidRDefault="00BE22C5" w:rsidP="00B61715">
      <w:pPr>
        <w:pStyle w:val="Normal1"/>
        <w:rPr>
          <w:rFonts w:ascii="Times New Roman" w:eastAsia="Times New Roman" w:hAnsi="Times New Roman" w:cs="Times New Roman"/>
          <w:color w:val="auto"/>
        </w:rPr>
      </w:pPr>
    </w:p>
    <w:p w14:paraId="2D1FD495" w14:textId="6EAC9D48" w:rsidR="001149FA" w:rsidRDefault="00BE22C5" w:rsidP="00B61715">
      <w:pPr>
        <w:pStyle w:val="Heading4"/>
        <w:spacing w:before="0" w:after="0" w:line="240" w:lineRule="auto"/>
        <w:rPr>
          <w:rFonts w:ascii="Times New Roman" w:eastAsia="Times New Roman" w:hAnsi="Times New Roman" w:cs="Times New Roman"/>
          <w:b w:val="0"/>
          <w:i w:val="0"/>
          <w:color w:val="auto"/>
        </w:rPr>
      </w:pPr>
      <w:r w:rsidRPr="00AB18D2">
        <w:rPr>
          <w:rFonts w:ascii="Times New Roman" w:eastAsia="Times New Roman" w:hAnsi="Times New Roman" w:cs="Times New Roman"/>
          <w:b w:val="0"/>
          <w:i w:val="0"/>
          <w:color w:val="auto"/>
        </w:rPr>
        <w:t xml:space="preserve">The GCC Student Handbook defines for both students and </w:t>
      </w:r>
      <w:r w:rsidR="00013C4C">
        <w:rPr>
          <w:rFonts w:ascii="Times New Roman" w:eastAsia="Times New Roman" w:hAnsi="Times New Roman" w:cs="Times New Roman"/>
          <w:b w:val="0"/>
          <w:i w:val="0"/>
          <w:color w:val="auto"/>
        </w:rPr>
        <w:t>f</w:t>
      </w:r>
      <w:r w:rsidRPr="00AB18D2">
        <w:rPr>
          <w:rFonts w:ascii="Times New Roman" w:eastAsia="Times New Roman" w:hAnsi="Times New Roman" w:cs="Times New Roman"/>
          <w:b w:val="0"/>
          <w:i w:val="0"/>
          <w:color w:val="auto"/>
        </w:rPr>
        <w:t xml:space="preserve">aculty what constitutes as academic dishonesty. </w:t>
      </w:r>
      <w:r w:rsidR="00013C4C" w:rsidRPr="00543FF0">
        <w:rPr>
          <w:rFonts w:ascii="Times New Roman" w:eastAsia="Times New Roman" w:hAnsi="Times New Roman" w:cs="Times New Roman"/>
          <w:b w:val="0"/>
          <w:i w:val="0"/>
          <w:color w:val="auto"/>
          <w:highlight w:val="green"/>
        </w:rPr>
        <w:t>Link Student Handbook pg 14 -15</w:t>
      </w:r>
      <w:r w:rsidR="00013C4C">
        <w:rPr>
          <w:rFonts w:ascii="Times New Roman" w:eastAsia="Times New Roman" w:hAnsi="Times New Roman" w:cs="Times New Roman"/>
          <w:b w:val="0"/>
          <w:i w:val="0"/>
          <w:color w:val="auto"/>
        </w:rPr>
        <w:t xml:space="preserve"> The College considers academic integrity an integral part of a student’s educational journey.  The student handbook</w:t>
      </w:r>
      <w:r w:rsidRPr="00AB18D2">
        <w:rPr>
          <w:rFonts w:ascii="Times New Roman" w:eastAsia="Times New Roman" w:hAnsi="Times New Roman" w:cs="Times New Roman"/>
          <w:b w:val="0"/>
          <w:i w:val="0"/>
          <w:color w:val="auto"/>
        </w:rPr>
        <w:t xml:space="preserve"> also describes the procedure for investigating alleged instances of such dishonestly, and explains the consequences for engaging in such acts</w:t>
      </w:r>
      <w:r w:rsidR="00C164FE">
        <w:rPr>
          <w:rFonts w:ascii="Times New Roman" w:eastAsia="Times New Roman" w:hAnsi="Times New Roman" w:cs="Times New Roman"/>
          <w:b w:val="0"/>
          <w:i w:val="0"/>
          <w:color w:val="auto"/>
        </w:rPr>
        <w:t xml:space="preserve"> </w:t>
      </w:r>
      <w:r w:rsidR="00C164FE" w:rsidRPr="00543FF0">
        <w:rPr>
          <w:rFonts w:ascii="Times New Roman" w:eastAsia="Times New Roman" w:hAnsi="Times New Roman" w:cs="Times New Roman"/>
          <w:b w:val="0"/>
          <w:i w:val="0"/>
          <w:color w:val="auto"/>
          <w:highlight w:val="green"/>
        </w:rPr>
        <w:t xml:space="preserve">Link Student Handbook pag 30 </w:t>
      </w:r>
      <w:r w:rsidR="00C164FE">
        <w:rPr>
          <w:rFonts w:ascii="Times New Roman" w:eastAsia="Times New Roman" w:hAnsi="Times New Roman" w:cs="Times New Roman"/>
          <w:b w:val="0"/>
          <w:i w:val="0"/>
          <w:color w:val="auto"/>
          <w:highlight w:val="green"/>
        </w:rPr>
        <w:t>–</w:t>
      </w:r>
      <w:r w:rsidR="00C164FE" w:rsidRPr="00543FF0">
        <w:rPr>
          <w:rFonts w:ascii="Times New Roman" w:eastAsia="Times New Roman" w:hAnsi="Times New Roman" w:cs="Times New Roman"/>
          <w:b w:val="0"/>
          <w:i w:val="0"/>
          <w:color w:val="auto"/>
          <w:highlight w:val="green"/>
        </w:rPr>
        <w:t xml:space="preserve"> 32</w:t>
      </w:r>
      <w:r w:rsidR="00C164FE" w:rsidRPr="00543FF0">
        <w:rPr>
          <w:rFonts w:ascii="Times New Roman" w:eastAsia="Times New Roman" w:hAnsi="Times New Roman" w:cs="Times New Roman"/>
          <w:b w:val="0"/>
          <w:i w:val="0"/>
          <w:color w:val="auto"/>
        </w:rPr>
        <w:t xml:space="preserve">  </w:t>
      </w:r>
      <w:r w:rsidR="001149FA">
        <w:rPr>
          <w:rFonts w:ascii="Times New Roman" w:eastAsia="Times New Roman" w:hAnsi="Times New Roman" w:cs="Times New Roman"/>
          <w:b w:val="0"/>
          <w:i w:val="0"/>
          <w:color w:val="auto"/>
        </w:rPr>
        <w:t xml:space="preserve">Academic dishonesty as the handbooks states comes in a variety of forms which include but is not limited to: use of unauthorized material for assistance, plagiarism, multiple submissions, falsification of academic records, facilitating academic dishonesty, </w:t>
      </w:r>
      <w:r w:rsidR="009A3B07">
        <w:rPr>
          <w:rFonts w:ascii="Times New Roman" w:eastAsia="Times New Roman" w:hAnsi="Times New Roman" w:cs="Times New Roman"/>
          <w:b w:val="0"/>
          <w:i w:val="0"/>
          <w:color w:val="auto"/>
        </w:rPr>
        <w:t xml:space="preserve">or engaging in act to gain an unfair advantage.  </w:t>
      </w:r>
      <w:r w:rsidR="009A3B07">
        <w:rPr>
          <w:rFonts w:ascii="Times New Roman" w:eastAsia="Times New Roman" w:hAnsi="Times New Roman" w:cs="Times New Roman"/>
          <w:b w:val="0"/>
          <w:i w:val="0"/>
          <w:color w:val="auto"/>
          <w:highlight w:val="green"/>
        </w:rPr>
        <w:t xml:space="preserve">Link Student Handbook </w:t>
      </w:r>
      <w:r w:rsidR="009A3B07" w:rsidRPr="009A3B07">
        <w:rPr>
          <w:rFonts w:ascii="Times New Roman" w:eastAsia="Times New Roman" w:hAnsi="Times New Roman" w:cs="Times New Roman"/>
          <w:b w:val="0"/>
          <w:i w:val="0"/>
          <w:color w:val="auto"/>
          <w:highlight w:val="green"/>
        </w:rPr>
        <w:t xml:space="preserve">pg </w:t>
      </w:r>
      <w:r w:rsidR="009A3B07" w:rsidRPr="00543FF0">
        <w:rPr>
          <w:rFonts w:ascii="Times New Roman" w:eastAsia="Times New Roman" w:hAnsi="Times New Roman" w:cs="Times New Roman"/>
          <w:b w:val="0"/>
          <w:i w:val="0"/>
          <w:color w:val="auto"/>
          <w:highlight w:val="green"/>
        </w:rPr>
        <w:t>14-15</w:t>
      </w:r>
      <w:r w:rsidR="009A3B07" w:rsidRPr="00C4016A">
        <w:rPr>
          <w:rFonts w:ascii="Times New Roman" w:eastAsia="Times New Roman" w:hAnsi="Times New Roman" w:cs="Times New Roman"/>
          <w:b w:val="0"/>
          <w:i w:val="0"/>
          <w:color w:val="auto"/>
        </w:rPr>
        <w:t xml:space="preserve">  </w:t>
      </w:r>
      <w:r w:rsidR="009A3B07">
        <w:rPr>
          <w:rFonts w:ascii="Times New Roman" w:eastAsia="Times New Roman" w:hAnsi="Times New Roman" w:cs="Times New Roman"/>
          <w:b w:val="0"/>
          <w:i w:val="0"/>
          <w:color w:val="auto"/>
        </w:rPr>
        <w:t xml:space="preserve">Engaging in an act that is considered </w:t>
      </w:r>
      <w:r w:rsidR="00520D9A">
        <w:rPr>
          <w:rFonts w:ascii="Times New Roman" w:eastAsia="Times New Roman" w:hAnsi="Times New Roman" w:cs="Times New Roman"/>
          <w:b w:val="0"/>
          <w:i w:val="0"/>
          <w:color w:val="auto"/>
        </w:rPr>
        <w:t xml:space="preserve">to be </w:t>
      </w:r>
      <w:r w:rsidR="009A3B07">
        <w:rPr>
          <w:rFonts w:ascii="Times New Roman" w:eastAsia="Times New Roman" w:hAnsi="Times New Roman" w:cs="Times New Roman"/>
          <w:b w:val="0"/>
          <w:i w:val="0"/>
          <w:color w:val="auto"/>
        </w:rPr>
        <w:t>a form of academic dishonesty</w:t>
      </w:r>
      <w:r w:rsidR="00520D9A">
        <w:rPr>
          <w:rFonts w:ascii="Times New Roman" w:eastAsia="Times New Roman" w:hAnsi="Times New Roman" w:cs="Times New Roman"/>
          <w:b w:val="0"/>
          <w:i w:val="0"/>
          <w:color w:val="auto"/>
        </w:rPr>
        <w:t xml:space="preserve"> will be formally filed by an incident report in which</w:t>
      </w:r>
      <w:r w:rsidR="009A3B07">
        <w:rPr>
          <w:rFonts w:ascii="Times New Roman" w:eastAsia="Times New Roman" w:hAnsi="Times New Roman" w:cs="Times New Roman"/>
          <w:b w:val="0"/>
          <w:i w:val="0"/>
          <w:color w:val="auto"/>
        </w:rPr>
        <w:t xml:space="preserve"> a hearing </w:t>
      </w:r>
      <w:r w:rsidR="00520D9A">
        <w:rPr>
          <w:rFonts w:ascii="Times New Roman" w:eastAsia="Times New Roman" w:hAnsi="Times New Roman" w:cs="Times New Roman"/>
          <w:b w:val="0"/>
          <w:i w:val="0"/>
          <w:color w:val="auto"/>
        </w:rPr>
        <w:t xml:space="preserve">will be arranged </w:t>
      </w:r>
      <w:r w:rsidR="009A3B07">
        <w:rPr>
          <w:rFonts w:ascii="Times New Roman" w:eastAsia="Times New Roman" w:hAnsi="Times New Roman" w:cs="Times New Roman"/>
          <w:b w:val="0"/>
          <w:i w:val="0"/>
          <w:color w:val="auto"/>
        </w:rPr>
        <w:t xml:space="preserve">with the Associate Dean of Technology &amp; Student Services </w:t>
      </w:r>
      <w:r w:rsidR="00520D9A">
        <w:rPr>
          <w:rFonts w:ascii="Times New Roman" w:eastAsia="Times New Roman" w:hAnsi="Times New Roman" w:cs="Times New Roman"/>
          <w:b w:val="0"/>
          <w:i w:val="0"/>
          <w:color w:val="auto"/>
        </w:rPr>
        <w:t xml:space="preserve">to determine the facts and collect any available documentation for evidence for or against the allegations from both parties.  Depending on the findings of the hearing, penalties, if applicable will be enforced.   </w:t>
      </w:r>
      <w:r w:rsidR="00520D9A" w:rsidRPr="00543FF0">
        <w:rPr>
          <w:rFonts w:ascii="Times New Roman" w:eastAsia="Times New Roman" w:hAnsi="Times New Roman" w:cs="Times New Roman"/>
          <w:b w:val="0"/>
          <w:i w:val="0"/>
          <w:color w:val="auto"/>
          <w:highlight w:val="green"/>
        </w:rPr>
        <w:t>Link student handbook pg 2</w:t>
      </w:r>
      <w:r w:rsidR="00520D9A" w:rsidRPr="00520D9A">
        <w:rPr>
          <w:rFonts w:ascii="Times New Roman" w:eastAsia="Times New Roman" w:hAnsi="Times New Roman" w:cs="Times New Roman"/>
          <w:b w:val="0"/>
          <w:i w:val="0"/>
          <w:color w:val="auto"/>
          <w:highlight w:val="green"/>
        </w:rPr>
        <w:t>9 - 32</w:t>
      </w:r>
    </w:p>
    <w:p w14:paraId="79EFA79A" w14:textId="77777777" w:rsidR="001149FA" w:rsidRDefault="001149FA" w:rsidP="00B61715">
      <w:pPr>
        <w:pStyle w:val="Heading4"/>
        <w:spacing w:before="0" w:after="0" w:line="240" w:lineRule="auto"/>
        <w:rPr>
          <w:rFonts w:ascii="Times New Roman" w:eastAsia="Times New Roman" w:hAnsi="Times New Roman" w:cs="Times New Roman"/>
          <w:b w:val="0"/>
          <w:i w:val="0"/>
          <w:color w:val="auto"/>
        </w:rPr>
      </w:pPr>
    </w:p>
    <w:p w14:paraId="1C4263BA" w14:textId="77777777" w:rsidR="002D2F7A" w:rsidRDefault="00C164FE" w:rsidP="00B61715">
      <w:pPr>
        <w:pStyle w:val="Heading4"/>
        <w:spacing w:before="0" w:after="0" w:line="240" w:lineRule="auto"/>
        <w:rPr>
          <w:rFonts w:ascii="Times New Roman" w:eastAsia="Times New Roman" w:hAnsi="Times New Roman" w:cs="Times New Roman"/>
          <w:b w:val="0"/>
          <w:i w:val="0"/>
          <w:color w:val="auto"/>
        </w:rPr>
      </w:pPr>
      <w:r>
        <w:rPr>
          <w:rFonts w:ascii="Times New Roman" w:eastAsia="Times New Roman" w:hAnsi="Times New Roman" w:cs="Times New Roman"/>
          <w:b w:val="0"/>
          <w:i w:val="0"/>
          <w:color w:val="auto"/>
        </w:rPr>
        <w:t xml:space="preserve">The student handbook is announced and explained during the New Student Orientation.  </w:t>
      </w:r>
      <w:r w:rsidRPr="00543FF0">
        <w:rPr>
          <w:rFonts w:ascii="Times New Roman" w:eastAsia="Times New Roman" w:hAnsi="Times New Roman" w:cs="Times New Roman"/>
          <w:b w:val="0"/>
          <w:i w:val="0"/>
          <w:color w:val="auto"/>
          <w:highlight w:val="green"/>
        </w:rPr>
        <w:t>Link New Student Orientation agenda</w:t>
      </w:r>
      <w:r w:rsidRPr="00543FF0">
        <w:rPr>
          <w:rFonts w:ascii="Times New Roman" w:eastAsia="Times New Roman" w:hAnsi="Times New Roman" w:cs="Times New Roman"/>
          <w:b w:val="0"/>
          <w:i w:val="0"/>
          <w:color w:val="auto"/>
        </w:rPr>
        <w:t xml:space="preserve">.  </w:t>
      </w:r>
      <w:r>
        <w:rPr>
          <w:rFonts w:ascii="Times New Roman" w:eastAsia="Times New Roman" w:hAnsi="Times New Roman" w:cs="Times New Roman"/>
          <w:b w:val="0"/>
          <w:i w:val="0"/>
          <w:color w:val="auto"/>
        </w:rPr>
        <w:t xml:space="preserve">The students are informed on how to view or retrieve an electronic copy.  The students are made aware of the contents of the student handbook and are encouraged to read the handbook for more detailed information.  </w:t>
      </w:r>
      <w:r w:rsidR="00777A5C">
        <w:rPr>
          <w:rFonts w:ascii="Times New Roman" w:eastAsia="Times New Roman" w:hAnsi="Times New Roman" w:cs="Times New Roman"/>
          <w:b w:val="0"/>
          <w:i w:val="0"/>
          <w:color w:val="auto"/>
        </w:rPr>
        <w:t xml:space="preserve">The GCC counselors who serve as student advocates, particularly for grade appeal procedures </w:t>
      </w:r>
      <w:r w:rsidR="00777A5C" w:rsidRPr="00543FF0">
        <w:rPr>
          <w:rFonts w:ascii="Times New Roman" w:eastAsia="Times New Roman" w:hAnsi="Times New Roman" w:cs="Times New Roman"/>
          <w:b w:val="0"/>
          <w:i w:val="0"/>
          <w:color w:val="auto"/>
          <w:highlight w:val="green"/>
        </w:rPr>
        <w:t>Link student handbook pg 12</w:t>
      </w:r>
      <w:r w:rsidR="00777A5C">
        <w:rPr>
          <w:rFonts w:ascii="Times New Roman" w:eastAsia="Times New Roman" w:hAnsi="Times New Roman" w:cs="Times New Roman"/>
          <w:b w:val="0"/>
          <w:i w:val="0"/>
          <w:color w:val="auto"/>
        </w:rPr>
        <w:t xml:space="preserve"> also provide guidance and advisement regarding the contents of the handbook.  </w:t>
      </w:r>
      <w:r w:rsidR="00777A5C" w:rsidRPr="00543FF0">
        <w:rPr>
          <w:rFonts w:ascii="Times New Roman" w:eastAsia="Times New Roman" w:hAnsi="Times New Roman" w:cs="Times New Roman"/>
          <w:b w:val="0"/>
          <w:i w:val="0"/>
          <w:color w:val="auto"/>
          <w:highlight w:val="green"/>
        </w:rPr>
        <w:t>Link student handbook pg 16</w:t>
      </w:r>
      <w:r w:rsidR="00777A5C">
        <w:rPr>
          <w:rFonts w:ascii="Times New Roman" w:eastAsia="Times New Roman" w:hAnsi="Times New Roman" w:cs="Times New Roman"/>
          <w:b w:val="0"/>
          <w:i w:val="0"/>
          <w:color w:val="auto"/>
        </w:rPr>
        <w:t xml:space="preserve"> </w:t>
      </w:r>
    </w:p>
    <w:p w14:paraId="1294D4D7" w14:textId="77777777" w:rsidR="002D2F7A" w:rsidRDefault="002D2F7A" w:rsidP="00B61715">
      <w:pPr>
        <w:pStyle w:val="Heading4"/>
        <w:spacing w:before="0" w:after="0" w:line="240" w:lineRule="auto"/>
        <w:rPr>
          <w:rFonts w:ascii="Times New Roman" w:eastAsia="Times New Roman" w:hAnsi="Times New Roman" w:cs="Times New Roman"/>
          <w:b w:val="0"/>
          <w:i w:val="0"/>
          <w:color w:val="auto"/>
        </w:rPr>
      </w:pPr>
    </w:p>
    <w:p w14:paraId="1846C9A9" w14:textId="709BDFA7" w:rsidR="00BE22C5" w:rsidRPr="00AB18D2" w:rsidRDefault="002D2F7A" w:rsidP="00B61715">
      <w:pPr>
        <w:pStyle w:val="Heading4"/>
        <w:spacing w:before="0" w:after="0" w:line="240" w:lineRule="auto"/>
        <w:rPr>
          <w:rFonts w:ascii="Times New Roman" w:eastAsia="Times New Roman" w:hAnsi="Times New Roman" w:cs="Times New Roman"/>
          <w:color w:val="auto"/>
        </w:rPr>
      </w:pPr>
      <w:r>
        <w:rPr>
          <w:rFonts w:ascii="Times New Roman" w:eastAsia="Times New Roman" w:hAnsi="Times New Roman" w:cs="Times New Roman"/>
          <w:b w:val="0"/>
          <w:i w:val="0"/>
          <w:color w:val="auto"/>
        </w:rPr>
        <w:t xml:space="preserve">GCC student identification badges which contain a photo are provided.  Photo identification badges are given to college employees as well.  Students are encouraged to wear their student id badges while on campus or have it readily on hand if requested.  Faculty are able to conduct student verifications with the identification badges.     </w:t>
      </w:r>
    </w:p>
    <w:p w14:paraId="6EB31C80" w14:textId="77777777" w:rsidR="00BE22C5" w:rsidRPr="00AB18D2" w:rsidRDefault="00BE22C5" w:rsidP="00B61715">
      <w:pPr>
        <w:pStyle w:val="Normal1"/>
        <w:rPr>
          <w:rFonts w:ascii="Times New Roman" w:eastAsia="Times New Roman" w:hAnsi="Times New Roman" w:cs="Times New Roman"/>
          <w:color w:val="auto"/>
        </w:rPr>
      </w:pPr>
    </w:p>
    <w:p w14:paraId="68595EF9" w14:textId="641AAAA3"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 xml:space="preserve">All policies contained within the GCC Student Handbook are approved by the Board of Trustees.  </w:t>
      </w:r>
      <w:r w:rsidR="00777A5C">
        <w:rPr>
          <w:rFonts w:ascii="Times New Roman" w:eastAsia="Times New Roman" w:hAnsi="Times New Roman" w:cs="Times New Roman"/>
          <w:i w:val="0"/>
          <w:color w:val="auto"/>
          <w:sz w:val="24"/>
          <w:szCs w:val="24"/>
        </w:rPr>
        <w:t xml:space="preserve">The Associate Dean for the School of Technology &amp; Student Services leads the review and updating of the student handbook on an annual basis.  Feedback and input is </w:t>
      </w:r>
      <w:r w:rsidR="00777A5C">
        <w:rPr>
          <w:rFonts w:ascii="Times New Roman" w:eastAsia="Times New Roman" w:hAnsi="Times New Roman" w:cs="Times New Roman"/>
          <w:i w:val="0"/>
          <w:color w:val="auto"/>
          <w:sz w:val="24"/>
          <w:szCs w:val="24"/>
        </w:rPr>
        <w:lastRenderedPageBreak/>
        <w:t xml:space="preserve">sought throughout the college community.  Any substantive additions or revisions are reviewed by administration and recommended to the Board of Trustees for approval to implement.  </w:t>
      </w:r>
      <w:r w:rsidRPr="00AB18D2">
        <w:rPr>
          <w:rFonts w:ascii="Times New Roman" w:eastAsia="Times New Roman" w:hAnsi="Times New Roman" w:cs="Times New Roman"/>
          <w:i w:val="0"/>
          <w:color w:val="auto"/>
          <w:sz w:val="24"/>
          <w:szCs w:val="24"/>
        </w:rPr>
        <w:t xml:space="preserve">The GCC Student Handbook is available to the public via </w:t>
      </w:r>
      <w:r w:rsidR="00520D9A">
        <w:rPr>
          <w:rFonts w:ascii="Times New Roman" w:eastAsia="Times New Roman" w:hAnsi="Times New Roman" w:cs="Times New Roman"/>
          <w:i w:val="0"/>
          <w:color w:val="auto"/>
          <w:sz w:val="24"/>
          <w:szCs w:val="24"/>
        </w:rPr>
        <w:t xml:space="preserve">the </w:t>
      </w:r>
      <w:r w:rsidRPr="00AB18D2">
        <w:rPr>
          <w:rFonts w:ascii="Times New Roman" w:eastAsia="Times New Roman" w:hAnsi="Times New Roman" w:cs="Times New Roman"/>
          <w:i w:val="0"/>
          <w:color w:val="auto"/>
          <w:sz w:val="24"/>
          <w:szCs w:val="24"/>
        </w:rPr>
        <w:t>GCC website under the Student Services tab.</w:t>
      </w:r>
      <w:r w:rsidR="00520D9A">
        <w:rPr>
          <w:rFonts w:ascii="Times New Roman" w:eastAsia="Times New Roman" w:hAnsi="Times New Roman" w:cs="Times New Roman"/>
          <w:i w:val="0"/>
          <w:color w:val="auto"/>
          <w:sz w:val="24"/>
          <w:szCs w:val="24"/>
        </w:rPr>
        <w:t xml:space="preserve"> </w:t>
      </w:r>
      <w:r w:rsidR="00520D9A" w:rsidRPr="00543FF0">
        <w:rPr>
          <w:rFonts w:ascii="Times New Roman" w:eastAsia="Times New Roman" w:hAnsi="Times New Roman" w:cs="Times New Roman"/>
          <w:i w:val="0"/>
          <w:color w:val="auto"/>
          <w:sz w:val="24"/>
          <w:szCs w:val="24"/>
          <w:highlight w:val="green"/>
        </w:rPr>
        <w:t xml:space="preserve">Link GCC website </w:t>
      </w:r>
      <w:r w:rsidR="001C48A1" w:rsidRPr="00543FF0">
        <w:rPr>
          <w:rFonts w:ascii="Times New Roman" w:eastAsia="Times New Roman" w:hAnsi="Times New Roman" w:cs="Times New Roman"/>
          <w:i w:val="0"/>
          <w:color w:val="auto"/>
          <w:sz w:val="24"/>
          <w:szCs w:val="24"/>
          <w:highlight w:val="green"/>
        </w:rPr>
        <w:t>page for the student handbook.</w:t>
      </w:r>
      <w:r w:rsidR="00777A5C" w:rsidRPr="00AB18D2" w:rsidDel="00777A5C">
        <w:rPr>
          <w:rFonts w:ascii="Times New Roman" w:eastAsia="Times New Roman" w:hAnsi="Times New Roman" w:cs="Times New Roman"/>
          <w:i w:val="0"/>
          <w:color w:val="auto"/>
          <w:sz w:val="24"/>
          <w:szCs w:val="24"/>
          <w:vertAlign w:val="superscript"/>
        </w:rPr>
        <w:t xml:space="preserve"> </w:t>
      </w:r>
    </w:p>
    <w:p w14:paraId="479D55B1" w14:textId="77777777" w:rsidR="00BE22C5" w:rsidRPr="00AB18D2" w:rsidRDefault="00BE22C5" w:rsidP="00B61715">
      <w:pPr>
        <w:pStyle w:val="Normal1"/>
        <w:rPr>
          <w:rFonts w:ascii="Times New Roman" w:eastAsia="Times New Roman" w:hAnsi="Times New Roman" w:cs="Times New Roman"/>
          <w:color w:val="auto"/>
        </w:rPr>
      </w:pPr>
    </w:p>
    <w:p w14:paraId="79ED3BF7" w14:textId="77777777" w:rsidR="00BE22C5" w:rsidRPr="007969C0" w:rsidRDefault="00BE22C5" w:rsidP="00B61715">
      <w:pPr>
        <w:pStyle w:val="Normal1"/>
        <w:rPr>
          <w:rFonts w:ascii="Times New Roman" w:eastAsia="Times New Roman" w:hAnsi="Times New Roman" w:cs="Times New Roman"/>
          <w:color w:val="auto"/>
        </w:rPr>
      </w:pPr>
    </w:p>
    <w:p w14:paraId="1D227CAD" w14:textId="77777777" w:rsidR="00BE22C5" w:rsidRPr="007969C0" w:rsidRDefault="00BE22C5" w:rsidP="00B61715">
      <w:pPr>
        <w:pStyle w:val="Heading4"/>
        <w:spacing w:before="0" w:after="0" w:line="240" w:lineRule="auto"/>
        <w:rPr>
          <w:rFonts w:ascii="Times New Roman" w:eastAsia="Times New Roman" w:hAnsi="Times New Roman" w:cs="Times New Roman"/>
          <w:color w:val="auto"/>
        </w:rPr>
      </w:pPr>
      <w:r w:rsidRPr="00AB6229">
        <w:rPr>
          <w:rFonts w:ascii="Times New Roman" w:eastAsia="Times New Roman" w:hAnsi="Times New Roman" w:cs="Times New Roman"/>
          <w:i w:val="0"/>
          <w:color w:val="auto"/>
        </w:rPr>
        <w:t>Analysis and Evaluation</w:t>
      </w:r>
    </w:p>
    <w:p w14:paraId="4F15BBC2" w14:textId="77777777" w:rsidR="00BE22C5" w:rsidRPr="00543FF0" w:rsidRDefault="00BE22C5" w:rsidP="00B61715">
      <w:pPr>
        <w:pStyle w:val="Normal1"/>
        <w:rPr>
          <w:rFonts w:ascii="Times New Roman" w:eastAsia="Times New Roman" w:hAnsi="Times New Roman" w:cs="Times New Roman"/>
          <w:i w:val="0"/>
          <w:color w:val="auto"/>
          <w:sz w:val="24"/>
          <w:szCs w:val="24"/>
        </w:rPr>
      </w:pPr>
    </w:p>
    <w:p w14:paraId="0EBDFAC9" w14:textId="10273845" w:rsidR="002D2F7A" w:rsidRPr="00543FF0" w:rsidRDefault="002D2F7A" w:rsidP="00B61715">
      <w:pPr>
        <w:pStyle w:val="Normal1"/>
        <w:rPr>
          <w:rFonts w:ascii="Times New Roman" w:eastAsia="Times New Roman" w:hAnsi="Times New Roman" w:cs="Times New Roman"/>
          <w:i w:val="0"/>
          <w:color w:val="auto"/>
          <w:sz w:val="24"/>
          <w:szCs w:val="24"/>
        </w:rPr>
      </w:pPr>
      <w:r w:rsidRPr="00543FF0">
        <w:rPr>
          <w:rFonts w:ascii="Times New Roman" w:eastAsia="Times New Roman" w:hAnsi="Times New Roman" w:cs="Times New Roman"/>
          <w:i w:val="0"/>
          <w:color w:val="auto"/>
          <w:sz w:val="24"/>
          <w:szCs w:val="24"/>
        </w:rPr>
        <w:t xml:space="preserve">The GCC student handbook </w:t>
      </w:r>
      <w:r>
        <w:rPr>
          <w:rFonts w:ascii="Times New Roman" w:eastAsia="Times New Roman" w:hAnsi="Times New Roman" w:cs="Times New Roman"/>
          <w:i w:val="0"/>
          <w:color w:val="auto"/>
          <w:sz w:val="24"/>
          <w:szCs w:val="24"/>
        </w:rPr>
        <w:t>contains information on what constitutes as academic dishonesty.  The handbook provides information on enforcement of the policies regarding academic honesty and the p</w:t>
      </w:r>
      <w:r w:rsidR="001874C6">
        <w:rPr>
          <w:rFonts w:ascii="Times New Roman" w:eastAsia="Times New Roman" w:hAnsi="Times New Roman" w:cs="Times New Roman"/>
          <w:i w:val="0"/>
          <w:color w:val="auto"/>
          <w:sz w:val="24"/>
          <w:szCs w:val="24"/>
        </w:rPr>
        <w:t xml:space="preserve">ossible penalties if a violation is found to have occurred.  Counselors serve as student advocates and provide assistance and guidance regarding the student handbook.   Policies in the student handbook are approved by the Board of Trustees and is updated annually, led by the Associate Dean of Technology and Student Services.  The student handbook is announced and discussed at New Student Orientation and is available to view or retrieve from the GCC website.  </w:t>
      </w:r>
    </w:p>
    <w:p w14:paraId="0FD0E330" w14:textId="77777777" w:rsidR="00BE22C5" w:rsidRPr="00AB6229" w:rsidRDefault="00BE22C5" w:rsidP="00B61715">
      <w:pPr>
        <w:pStyle w:val="Heading2"/>
        <w:rPr>
          <w:sz w:val="28"/>
          <w:szCs w:val="28"/>
          <w:u w:val="single"/>
        </w:rPr>
      </w:pPr>
      <w:r w:rsidRPr="00AB6229">
        <w:rPr>
          <w:sz w:val="28"/>
          <w:szCs w:val="28"/>
          <w:u w:val="single"/>
        </w:rPr>
        <w:t xml:space="preserve">Standard 1.C.9 </w:t>
      </w:r>
    </w:p>
    <w:p w14:paraId="5BA85684" w14:textId="77777777" w:rsidR="00BE22C5" w:rsidRPr="00AB18D2" w:rsidRDefault="00BE22C5" w:rsidP="00B61715">
      <w:pPr>
        <w:pStyle w:val="Heading3"/>
        <w:spacing w:before="0" w:after="0" w:line="240" w:lineRule="auto"/>
        <w:rPr>
          <w:rFonts w:ascii="Times New Roman" w:eastAsia="Times New Roman" w:hAnsi="Times New Roman" w:cs="Times New Roman"/>
          <w:color w:val="auto"/>
        </w:rPr>
      </w:pPr>
      <w:bookmarkStart w:id="77" w:name="_3vac5uf" w:colFirst="0" w:colLast="0"/>
      <w:bookmarkEnd w:id="77"/>
      <w:r w:rsidRPr="00AB18D2">
        <w:rPr>
          <w:rFonts w:ascii="Times New Roman" w:eastAsia="Times New Roman" w:hAnsi="Times New Roman" w:cs="Times New Roman"/>
          <w:b w:val="0"/>
          <w:color w:val="auto"/>
          <w:sz w:val="24"/>
          <w:szCs w:val="24"/>
        </w:rPr>
        <w:t xml:space="preserve">Faculty distinguish between personal conviction and professionally accepted views in discipline.  They present data and information fairly and objectively. </w:t>
      </w:r>
    </w:p>
    <w:p w14:paraId="640BFAFD" w14:textId="77777777" w:rsidR="00BE22C5" w:rsidRPr="00AB18D2" w:rsidRDefault="00BE22C5" w:rsidP="00B61715">
      <w:pPr>
        <w:pStyle w:val="Normal1"/>
        <w:rPr>
          <w:rFonts w:ascii="Times New Roman" w:eastAsia="Times New Roman" w:hAnsi="Times New Roman" w:cs="Times New Roman"/>
          <w:color w:val="auto"/>
        </w:rPr>
      </w:pPr>
    </w:p>
    <w:p w14:paraId="3AA8B179" w14:textId="77777777" w:rsidR="00BE22C5" w:rsidRPr="007969C0" w:rsidRDefault="00BE22C5" w:rsidP="00B61715">
      <w:pPr>
        <w:pStyle w:val="Normal1"/>
        <w:rPr>
          <w:rFonts w:ascii="Times New Roman" w:eastAsia="Times New Roman" w:hAnsi="Times New Roman" w:cs="Times New Roman"/>
          <w:color w:val="auto"/>
        </w:rPr>
      </w:pPr>
      <w:r w:rsidRPr="00AB6229">
        <w:rPr>
          <w:rFonts w:ascii="Times New Roman" w:eastAsia="Times New Roman" w:hAnsi="Times New Roman" w:cs="Times New Roman"/>
          <w:b/>
          <w:i w:val="0"/>
          <w:color w:val="auto"/>
          <w:sz w:val="24"/>
          <w:szCs w:val="24"/>
        </w:rPr>
        <w:t>Evidence of meeting the Standard:</w:t>
      </w:r>
    </w:p>
    <w:p w14:paraId="74AD4892" w14:textId="77777777" w:rsidR="00BE22C5" w:rsidRPr="00AB18D2" w:rsidRDefault="00BE22C5" w:rsidP="00B61715">
      <w:pPr>
        <w:pStyle w:val="Normal1"/>
        <w:rPr>
          <w:rFonts w:ascii="Times New Roman" w:eastAsia="Times New Roman" w:hAnsi="Times New Roman" w:cs="Times New Roman"/>
          <w:color w:val="auto"/>
        </w:rPr>
      </w:pPr>
    </w:p>
    <w:p w14:paraId="36C5EC2C" w14:textId="6B09575C"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i w:val="0"/>
          <w:color w:val="auto"/>
          <w:sz w:val="24"/>
          <w:szCs w:val="24"/>
        </w:rPr>
        <w:t>Board of Trustees Policy</w:t>
      </w:r>
      <w:r w:rsidR="008302EA">
        <w:rPr>
          <w:rFonts w:ascii="Times New Roman" w:eastAsia="Times New Roman" w:hAnsi="Times New Roman" w:cs="Times New Roman"/>
          <w:i w:val="0"/>
          <w:color w:val="auto"/>
          <w:sz w:val="24"/>
          <w:szCs w:val="24"/>
        </w:rPr>
        <w:t xml:space="preserve"> 460 – Faculty Rights to Academic Freedom is</w:t>
      </w:r>
      <w:r w:rsidR="00882714">
        <w:rPr>
          <w:rFonts w:ascii="Times New Roman" w:eastAsia="Times New Roman" w:hAnsi="Times New Roman" w:cs="Times New Roman"/>
          <w:i w:val="0"/>
          <w:color w:val="auto"/>
          <w:sz w:val="24"/>
          <w:szCs w:val="24"/>
        </w:rPr>
        <w:t xml:space="preserve"> communicated to the faculty that it is</w:t>
      </w:r>
      <w:r w:rsidR="008302EA">
        <w:rPr>
          <w:rFonts w:ascii="Times New Roman" w:eastAsia="Times New Roman" w:hAnsi="Times New Roman" w:cs="Times New Roman"/>
          <w:i w:val="0"/>
          <w:color w:val="auto"/>
          <w:sz w:val="24"/>
          <w:szCs w:val="24"/>
        </w:rPr>
        <w:t xml:space="preserve"> recognized in the Faculty Union/BOT agreement</w:t>
      </w:r>
      <w:r w:rsidR="00882714">
        <w:rPr>
          <w:rFonts w:ascii="Times New Roman" w:eastAsia="Times New Roman" w:hAnsi="Times New Roman" w:cs="Times New Roman"/>
          <w:i w:val="0"/>
          <w:color w:val="auto"/>
          <w:sz w:val="24"/>
          <w:szCs w:val="24"/>
        </w:rPr>
        <w:t xml:space="preserve">.  </w:t>
      </w:r>
      <w:r w:rsidR="00882714" w:rsidRPr="00AE678E">
        <w:rPr>
          <w:rFonts w:ascii="Times New Roman" w:eastAsia="Times New Roman" w:hAnsi="Times New Roman" w:cs="Times New Roman"/>
          <w:i w:val="0"/>
          <w:color w:val="auto"/>
          <w:sz w:val="24"/>
          <w:szCs w:val="24"/>
          <w:highlight w:val="green"/>
        </w:rPr>
        <w:t>Link Union/BOT agreement page 11</w:t>
      </w:r>
      <w:r w:rsidR="00882714">
        <w:rPr>
          <w:rFonts w:ascii="Times New Roman" w:eastAsia="Times New Roman" w:hAnsi="Times New Roman" w:cs="Times New Roman"/>
          <w:i w:val="0"/>
          <w:color w:val="auto"/>
          <w:sz w:val="24"/>
          <w:szCs w:val="24"/>
        </w:rPr>
        <w:t xml:space="preserve">  The faculty are also informed that the General Board Policies are available online in the GCC website</w:t>
      </w:r>
      <w:r w:rsidR="00BE057F">
        <w:rPr>
          <w:rFonts w:ascii="Times New Roman" w:eastAsia="Times New Roman" w:hAnsi="Times New Roman" w:cs="Times New Roman"/>
          <w:i w:val="0"/>
          <w:color w:val="auto"/>
          <w:sz w:val="24"/>
          <w:szCs w:val="24"/>
        </w:rPr>
        <w:t xml:space="preserve"> and where in the website</w:t>
      </w:r>
      <w:r w:rsidR="00882714">
        <w:rPr>
          <w:rFonts w:ascii="Times New Roman" w:eastAsia="Times New Roman" w:hAnsi="Times New Roman" w:cs="Times New Roman"/>
          <w:i w:val="0"/>
          <w:color w:val="auto"/>
          <w:sz w:val="24"/>
          <w:szCs w:val="24"/>
        </w:rPr>
        <w:t xml:space="preserve"> they may be viewed.  The Faculty Union/BOT agreement recognizes and understands that Policy 460 </w:t>
      </w:r>
      <w:r w:rsidR="000D3D97">
        <w:rPr>
          <w:rFonts w:ascii="Times New Roman" w:eastAsia="Times New Roman" w:hAnsi="Times New Roman" w:cs="Times New Roman"/>
          <w:i w:val="0"/>
          <w:color w:val="auto"/>
          <w:sz w:val="24"/>
          <w:szCs w:val="24"/>
        </w:rPr>
        <w:t>acknowledges the support for faculty to pursue knowledge and truth through research and to make public the results</w:t>
      </w:r>
      <w:r w:rsidR="008302EA">
        <w:rPr>
          <w:rFonts w:ascii="Times New Roman" w:eastAsia="Times New Roman" w:hAnsi="Times New Roman" w:cs="Times New Roman"/>
          <w:i w:val="0"/>
          <w:color w:val="auto"/>
          <w:sz w:val="24"/>
          <w:szCs w:val="24"/>
        </w:rPr>
        <w:t xml:space="preserve">.  </w:t>
      </w:r>
      <w:r w:rsidR="000D3D97">
        <w:rPr>
          <w:rFonts w:ascii="Times New Roman" w:eastAsia="Times New Roman" w:hAnsi="Times New Roman" w:cs="Times New Roman"/>
          <w:i w:val="0"/>
          <w:color w:val="auto"/>
          <w:sz w:val="24"/>
          <w:szCs w:val="24"/>
        </w:rPr>
        <w:t xml:space="preserve">The Faculty Union/BOT agreement recognizes in Policy 460 that </w:t>
      </w:r>
      <w:r w:rsidR="00166E0F">
        <w:rPr>
          <w:rFonts w:ascii="Times New Roman" w:eastAsia="Times New Roman" w:hAnsi="Times New Roman" w:cs="Times New Roman"/>
          <w:i w:val="0"/>
          <w:color w:val="auto"/>
          <w:sz w:val="24"/>
          <w:szCs w:val="24"/>
        </w:rPr>
        <w:t>information that is presented</w:t>
      </w:r>
      <w:r w:rsidR="00BE057F">
        <w:rPr>
          <w:rFonts w:ascii="Times New Roman" w:eastAsia="Times New Roman" w:hAnsi="Times New Roman" w:cs="Times New Roman"/>
          <w:i w:val="0"/>
          <w:color w:val="auto"/>
          <w:sz w:val="24"/>
          <w:szCs w:val="24"/>
        </w:rPr>
        <w:t xml:space="preserve"> should be accurate,</w:t>
      </w:r>
      <w:r w:rsidR="00166E0F">
        <w:rPr>
          <w:rFonts w:ascii="Times New Roman" w:eastAsia="Times New Roman" w:hAnsi="Times New Roman" w:cs="Times New Roman"/>
          <w:i w:val="0"/>
          <w:color w:val="auto"/>
          <w:sz w:val="24"/>
          <w:szCs w:val="24"/>
        </w:rPr>
        <w:t xml:space="preserve"> conducted for the common good, and does not further the interest of the individual faculty or the College. The presentation of information is done appropriately with restraint being properly exercised.  A </w:t>
      </w:r>
      <w:r w:rsidR="00882714">
        <w:rPr>
          <w:rFonts w:ascii="Times New Roman" w:eastAsia="Times New Roman" w:hAnsi="Times New Roman" w:cs="Times New Roman"/>
          <w:i w:val="0"/>
          <w:color w:val="auto"/>
          <w:sz w:val="24"/>
          <w:szCs w:val="24"/>
        </w:rPr>
        <w:t xml:space="preserve">report of a possible </w:t>
      </w:r>
      <w:r w:rsidR="00166E0F">
        <w:rPr>
          <w:rFonts w:ascii="Times New Roman" w:eastAsia="Times New Roman" w:hAnsi="Times New Roman" w:cs="Times New Roman"/>
          <w:i w:val="0"/>
          <w:color w:val="auto"/>
          <w:sz w:val="24"/>
          <w:szCs w:val="24"/>
        </w:rPr>
        <w:t xml:space="preserve">violation of Policy 460 may result in an ethical complaint to be filed.  The Faculty Senate has procedures in place to conduct investigations of alleged ethical misconducts with approved courses of action to take should a violation be found.  </w:t>
      </w:r>
      <w:r w:rsidR="00166E0F" w:rsidRPr="00543FF0">
        <w:rPr>
          <w:rFonts w:ascii="Times New Roman" w:eastAsia="Times New Roman" w:hAnsi="Times New Roman" w:cs="Times New Roman"/>
          <w:i w:val="0"/>
          <w:color w:val="auto"/>
          <w:sz w:val="24"/>
          <w:szCs w:val="24"/>
          <w:highlight w:val="green"/>
        </w:rPr>
        <w:t>Link Faculty Senate ethical complaint procedures.</w:t>
      </w:r>
    </w:p>
    <w:p w14:paraId="13FAB508" w14:textId="77777777" w:rsidR="00BE22C5" w:rsidRPr="00AB18D2" w:rsidRDefault="00BE22C5" w:rsidP="00B61715">
      <w:pPr>
        <w:pStyle w:val="Normal1"/>
        <w:rPr>
          <w:rFonts w:ascii="Times New Roman" w:eastAsia="Times New Roman" w:hAnsi="Times New Roman" w:cs="Times New Roman"/>
          <w:color w:val="auto"/>
        </w:rPr>
      </w:pPr>
    </w:p>
    <w:p w14:paraId="3D7BC74C" w14:textId="686CD8C2" w:rsidR="00833577" w:rsidRDefault="00107FC4"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In the faculty evaluation, </w:t>
      </w:r>
      <w:r w:rsidR="001A7FD1">
        <w:rPr>
          <w:rFonts w:ascii="Times New Roman" w:eastAsia="Times New Roman" w:hAnsi="Times New Roman" w:cs="Times New Roman"/>
          <w:i w:val="0"/>
          <w:color w:val="auto"/>
          <w:sz w:val="24"/>
          <w:szCs w:val="24"/>
        </w:rPr>
        <w:t>there are portions</w:t>
      </w:r>
      <w:r w:rsidR="00833577">
        <w:rPr>
          <w:rFonts w:ascii="Times New Roman" w:eastAsia="Times New Roman" w:hAnsi="Times New Roman" w:cs="Times New Roman"/>
          <w:i w:val="0"/>
          <w:color w:val="auto"/>
          <w:sz w:val="24"/>
          <w:szCs w:val="24"/>
        </w:rPr>
        <w:t xml:space="preserve"> that address</w:t>
      </w:r>
      <w:r w:rsidR="001A7FD1">
        <w:rPr>
          <w:rFonts w:ascii="Times New Roman" w:eastAsia="Times New Roman" w:hAnsi="Times New Roman" w:cs="Times New Roman"/>
          <w:i w:val="0"/>
          <w:color w:val="auto"/>
          <w:sz w:val="24"/>
          <w:szCs w:val="24"/>
        </w:rPr>
        <w:t xml:space="preserve"> formal research and the presentation of the results.  It is under “Professional Development/Scholarly Activity/Creative Endeavors”.  For example, one of the evaluated items states, “Completes formal research project in accordance with institutional guidelines.”  Following this criteria, it states, “Presents at a regional, national, or international conference.”  </w:t>
      </w:r>
      <w:r w:rsidR="001A7FD1" w:rsidRPr="00543FF0">
        <w:rPr>
          <w:rFonts w:ascii="Times New Roman" w:eastAsia="Times New Roman" w:hAnsi="Times New Roman" w:cs="Times New Roman"/>
          <w:i w:val="0"/>
          <w:color w:val="auto"/>
          <w:sz w:val="24"/>
          <w:szCs w:val="24"/>
          <w:highlight w:val="green"/>
        </w:rPr>
        <w:t>Link Union/BOT agreement pg 146</w:t>
      </w:r>
      <w:r w:rsidR="001A7FD1">
        <w:rPr>
          <w:rFonts w:ascii="Times New Roman" w:eastAsia="Times New Roman" w:hAnsi="Times New Roman" w:cs="Times New Roman"/>
          <w:i w:val="0"/>
          <w:color w:val="auto"/>
          <w:sz w:val="24"/>
          <w:szCs w:val="24"/>
          <w:highlight w:val="green"/>
        </w:rPr>
        <w:t xml:space="preserve"> #8 under Stellar and #8 under Exceptional</w:t>
      </w:r>
      <w:r w:rsidR="001A7FD1">
        <w:rPr>
          <w:rFonts w:ascii="Times New Roman" w:eastAsia="Times New Roman" w:hAnsi="Times New Roman" w:cs="Times New Roman"/>
          <w:i w:val="0"/>
          <w:color w:val="auto"/>
          <w:sz w:val="24"/>
          <w:szCs w:val="24"/>
        </w:rPr>
        <w:t xml:space="preserve">  </w:t>
      </w:r>
      <w:r w:rsidR="00833577">
        <w:rPr>
          <w:rFonts w:ascii="Times New Roman" w:eastAsia="Times New Roman" w:hAnsi="Times New Roman" w:cs="Times New Roman"/>
          <w:i w:val="0"/>
          <w:color w:val="auto"/>
          <w:sz w:val="24"/>
          <w:szCs w:val="24"/>
        </w:rPr>
        <w:t>Having this available in the evaluation process allows faculty the opportunity  to present evaluators evidence of the research and the presentation.</w:t>
      </w:r>
    </w:p>
    <w:p w14:paraId="32C47E51" w14:textId="77777777" w:rsidR="00833577" w:rsidRDefault="00833577" w:rsidP="00B61715">
      <w:pPr>
        <w:pStyle w:val="Normal1"/>
        <w:rPr>
          <w:rFonts w:ascii="Times New Roman" w:eastAsia="Times New Roman" w:hAnsi="Times New Roman" w:cs="Times New Roman"/>
          <w:i w:val="0"/>
          <w:color w:val="auto"/>
          <w:sz w:val="24"/>
          <w:szCs w:val="24"/>
        </w:rPr>
      </w:pPr>
    </w:p>
    <w:p w14:paraId="372EBC39" w14:textId="77777777" w:rsidR="00833577" w:rsidRDefault="00833577" w:rsidP="00B61715">
      <w:pPr>
        <w:pStyle w:val="Normal1"/>
        <w:rPr>
          <w:rFonts w:ascii="Times New Roman" w:eastAsia="Times New Roman" w:hAnsi="Times New Roman" w:cs="Times New Roman"/>
          <w:i w:val="0"/>
          <w:color w:val="auto"/>
          <w:sz w:val="24"/>
          <w:szCs w:val="24"/>
        </w:rPr>
      </w:pPr>
    </w:p>
    <w:p w14:paraId="16F7A589" w14:textId="77777777" w:rsidR="00833577" w:rsidRDefault="00833577" w:rsidP="00B61715">
      <w:pPr>
        <w:pStyle w:val="Normal1"/>
        <w:rPr>
          <w:rFonts w:ascii="Times New Roman" w:eastAsia="Times New Roman" w:hAnsi="Times New Roman" w:cs="Times New Roman"/>
          <w:i w:val="0"/>
          <w:color w:val="auto"/>
          <w:sz w:val="24"/>
          <w:szCs w:val="24"/>
        </w:rPr>
      </w:pPr>
    </w:p>
    <w:p w14:paraId="1F38FC61" w14:textId="1439BD97" w:rsidR="00BE22C5" w:rsidRPr="00AB18D2" w:rsidRDefault="00833577" w:rsidP="00B61715">
      <w:pPr>
        <w:pStyle w:val="Normal1"/>
        <w:rPr>
          <w:color w:val="auto"/>
        </w:rPr>
      </w:pPr>
      <w:r>
        <w:rPr>
          <w:rFonts w:ascii="Times New Roman" w:eastAsia="Times New Roman" w:hAnsi="Times New Roman" w:cs="Times New Roman"/>
          <w:i w:val="0"/>
          <w:color w:val="auto"/>
          <w:sz w:val="24"/>
          <w:szCs w:val="24"/>
        </w:rPr>
        <w:t xml:space="preserve">  </w:t>
      </w:r>
    </w:p>
    <w:p w14:paraId="6836E2B7" w14:textId="77777777" w:rsidR="00BE22C5" w:rsidRPr="007969C0" w:rsidRDefault="00BE22C5" w:rsidP="00B61715">
      <w:pPr>
        <w:pStyle w:val="Heading4"/>
        <w:spacing w:before="0" w:after="0" w:line="240" w:lineRule="auto"/>
        <w:rPr>
          <w:rFonts w:ascii="Times New Roman" w:eastAsia="Times New Roman" w:hAnsi="Times New Roman" w:cs="Times New Roman"/>
          <w:color w:val="auto"/>
        </w:rPr>
      </w:pPr>
      <w:bookmarkStart w:id="78" w:name="_2afmg28" w:colFirst="0" w:colLast="0"/>
      <w:bookmarkEnd w:id="78"/>
      <w:r w:rsidRPr="00AB6229">
        <w:rPr>
          <w:rFonts w:ascii="Times New Roman" w:eastAsia="Times New Roman" w:hAnsi="Times New Roman" w:cs="Times New Roman"/>
          <w:i w:val="0"/>
          <w:color w:val="auto"/>
        </w:rPr>
        <w:t>Analysis and Evaluation:</w:t>
      </w:r>
    </w:p>
    <w:p w14:paraId="1CA467AA" w14:textId="77777777" w:rsidR="00BE22C5" w:rsidRDefault="00BE22C5" w:rsidP="00B61715">
      <w:pPr>
        <w:pStyle w:val="Heading4"/>
        <w:spacing w:before="0" w:after="0" w:line="240" w:lineRule="auto"/>
        <w:rPr>
          <w:rFonts w:ascii="Times New Roman" w:eastAsia="Times New Roman" w:hAnsi="Times New Roman" w:cs="Times New Roman"/>
          <w:b w:val="0"/>
          <w:i w:val="0"/>
          <w:color w:val="auto"/>
        </w:rPr>
      </w:pPr>
    </w:p>
    <w:p w14:paraId="17726963" w14:textId="00A68922" w:rsidR="00327F6C" w:rsidRPr="00543FF0" w:rsidRDefault="00BE057F" w:rsidP="00543FF0">
      <w:pPr>
        <w:pStyle w:val="Normal1"/>
        <w:rPr>
          <w:i w:val="0"/>
        </w:rPr>
      </w:pPr>
      <w:r>
        <w:rPr>
          <w:rFonts w:ascii="Times New Roman" w:eastAsia="Times New Roman" w:hAnsi="Times New Roman" w:cs="Times New Roman"/>
          <w:i w:val="0"/>
          <w:color w:val="auto"/>
          <w:sz w:val="24"/>
          <w:szCs w:val="24"/>
        </w:rPr>
        <w:t xml:space="preserve">It is communicated to faculty that the </w:t>
      </w:r>
      <w:r w:rsidR="00327F6C" w:rsidRPr="00AB18D2">
        <w:rPr>
          <w:rFonts w:ascii="Times New Roman" w:eastAsia="Times New Roman" w:hAnsi="Times New Roman" w:cs="Times New Roman"/>
          <w:i w:val="0"/>
          <w:color w:val="auto"/>
          <w:sz w:val="24"/>
          <w:szCs w:val="24"/>
        </w:rPr>
        <w:t>Board of Trustees Policy</w:t>
      </w:r>
      <w:r w:rsidR="00327F6C">
        <w:rPr>
          <w:rFonts w:ascii="Times New Roman" w:eastAsia="Times New Roman" w:hAnsi="Times New Roman" w:cs="Times New Roman"/>
          <w:i w:val="0"/>
          <w:color w:val="auto"/>
          <w:sz w:val="24"/>
          <w:szCs w:val="24"/>
        </w:rPr>
        <w:t xml:space="preserve"> 460 – Faculty Rights to Academic Freedom is recognized in the Faculty Union/BOT agreement. </w:t>
      </w:r>
      <w:r>
        <w:rPr>
          <w:rFonts w:ascii="Times New Roman" w:eastAsia="Times New Roman" w:hAnsi="Times New Roman" w:cs="Times New Roman"/>
          <w:i w:val="0"/>
          <w:color w:val="auto"/>
          <w:sz w:val="24"/>
          <w:szCs w:val="24"/>
        </w:rPr>
        <w:t xml:space="preserve">Through Policy 460, GCC supports faculty endeavors to pursue the truth and to present their findings.  The information must be presented fairly and objectively without furthering the interest of the individual faculty or the College.  </w:t>
      </w:r>
      <w:r w:rsidR="00BF4BAD">
        <w:rPr>
          <w:rFonts w:ascii="Times New Roman" w:eastAsia="Times New Roman" w:hAnsi="Times New Roman" w:cs="Times New Roman"/>
          <w:i w:val="0"/>
          <w:color w:val="auto"/>
          <w:sz w:val="24"/>
          <w:szCs w:val="24"/>
        </w:rPr>
        <w:t xml:space="preserve">Faculty evaluations provide the opportunity for evidence of the research and the presentation to be reviewed.  </w:t>
      </w:r>
    </w:p>
    <w:p w14:paraId="5C23408A" w14:textId="77777777" w:rsidR="00BE22C5" w:rsidRPr="00543FF0" w:rsidRDefault="00BE22C5" w:rsidP="00B61715">
      <w:pPr>
        <w:pStyle w:val="Normal1"/>
        <w:rPr>
          <w:rFonts w:ascii="Times New Roman" w:eastAsia="Times New Roman" w:hAnsi="Times New Roman" w:cs="Times New Roman"/>
          <w:i w:val="0"/>
          <w:color w:val="auto"/>
        </w:rPr>
      </w:pPr>
      <w:bookmarkStart w:id="79" w:name="_1opuj5n" w:colFirst="0" w:colLast="0"/>
      <w:bookmarkEnd w:id="79"/>
    </w:p>
    <w:p w14:paraId="4F6FE112" w14:textId="77777777" w:rsidR="00BE22C5" w:rsidRPr="000727BA" w:rsidRDefault="00BE22C5" w:rsidP="000727BA">
      <w:pPr>
        <w:pStyle w:val="Heading2"/>
        <w:spacing w:before="0"/>
        <w:rPr>
          <w:i/>
          <w:sz w:val="28"/>
          <w:szCs w:val="28"/>
          <w:u w:val="single"/>
        </w:rPr>
      </w:pPr>
      <w:bookmarkStart w:id="80" w:name="_48pi1tg" w:colFirst="0" w:colLast="0"/>
      <w:bookmarkStart w:id="81" w:name="_2nusc19" w:colFirst="0" w:colLast="0"/>
      <w:bookmarkStart w:id="82" w:name="_1302m92" w:colFirst="0" w:colLast="0"/>
      <w:bookmarkEnd w:id="80"/>
      <w:bookmarkEnd w:id="81"/>
      <w:bookmarkEnd w:id="82"/>
      <w:r w:rsidRPr="00AB18D2">
        <w:rPr>
          <w:sz w:val="28"/>
          <w:szCs w:val="28"/>
          <w:u w:val="single"/>
        </w:rPr>
        <w:t>S</w:t>
      </w:r>
      <w:r w:rsidR="000727BA">
        <w:rPr>
          <w:sz w:val="28"/>
          <w:szCs w:val="28"/>
          <w:u w:val="single"/>
        </w:rPr>
        <w:t>tandard 1.C.10</w:t>
      </w:r>
    </w:p>
    <w:p w14:paraId="121A61CF" w14:textId="77777777" w:rsidR="00BE22C5" w:rsidRPr="00AB18D2" w:rsidRDefault="00BE22C5" w:rsidP="00B61715">
      <w:pPr>
        <w:pStyle w:val="Heading3"/>
        <w:spacing w:before="0" w:after="0" w:line="240" w:lineRule="auto"/>
        <w:rPr>
          <w:rFonts w:ascii="Times New Roman" w:eastAsia="Times New Roman" w:hAnsi="Times New Roman" w:cs="Times New Roman"/>
          <w:b w:val="0"/>
          <w:color w:val="auto"/>
          <w:sz w:val="24"/>
          <w:szCs w:val="24"/>
        </w:rPr>
      </w:pPr>
      <w:bookmarkStart w:id="83" w:name="_iydp74aungbw" w:colFirst="0" w:colLast="0"/>
      <w:bookmarkEnd w:id="83"/>
      <w:r w:rsidRPr="00AB18D2">
        <w:rPr>
          <w:rFonts w:ascii="Times New Roman" w:eastAsia="Times New Roman" w:hAnsi="Times New Roman" w:cs="Times New Roman"/>
          <w:b w:val="0"/>
          <w:color w:val="auto"/>
          <w:sz w:val="24"/>
          <w:szCs w:val="24"/>
        </w:rPr>
        <w:t>Institutions that require conformity to specific codes of conduct of staff, faculty, administrators, or students, or that seek to instill specific beliefs or worldviews, give clear prior notice of such policies, including statements in the catalog and / or appropriate faculty and student handbooks.</w:t>
      </w:r>
    </w:p>
    <w:p w14:paraId="1926F5C1" w14:textId="77777777" w:rsidR="00BE22C5" w:rsidRPr="00AB18D2" w:rsidRDefault="00BE22C5" w:rsidP="00B61715">
      <w:pPr>
        <w:pStyle w:val="Heading3"/>
        <w:spacing w:before="0" w:after="0" w:line="240" w:lineRule="auto"/>
        <w:rPr>
          <w:rFonts w:ascii="Times New Roman" w:eastAsia="Times New Roman" w:hAnsi="Times New Roman" w:cs="Times New Roman"/>
          <w:b w:val="0"/>
          <w:i w:val="0"/>
          <w:color w:val="auto"/>
          <w:sz w:val="24"/>
          <w:szCs w:val="24"/>
        </w:rPr>
      </w:pPr>
      <w:bookmarkStart w:id="84" w:name="_ox5k2reo2bw9" w:colFirst="0" w:colLast="0"/>
      <w:bookmarkEnd w:id="84"/>
    </w:p>
    <w:p w14:paraId="06AE9F65" w14:textId="77777777" w:rsidR="00BE22C5" w:rsidRPr="007969C0" w:rsidRDefault="00BE22C5" w:rsidP="00B61715">
      <w:pPr>
        <w:pStyle w:val="Heading4"/>
        <w:spacing w:before="0" w:after="0" w:line="240" w:lineRule="auto"/>
        <w:rPr>
          <w:rFonts w:ascii="Times New Roman" w:eastAsia="Times New Roman" w:hAnsi="Times New Roman" w:cs="Times New Roman"/>
          <w:color w:val="auto"/>
        </w:rPr>
      </w:pPr>
      <w:bookmarkStart w:id="85" w:name="_s021inlmfjsf" w:colFirst="0" w:colLast="0"/>
      <w:bookmarkEnd w:id="85"/>
      <w:r w:rsidRPr="00AB6229">
        <w:rPr>
          <w:rFonts w:ascii="Times New Roman" w:eastAsia="Times New Roman" w:hAnsi="Times New Roman" w:cs="Times New Roman"/>
          <w:i w:val="0"/>
          <w:color w:val="auto"/>
        </w:rPr>
        <w:t>Evidence of Meeting the Standard</w:t>
      </w:r>
      <w:r w:rsidRPr="007969C0">
        <w:rPr>
          <w:rFonts w:ascii="Times New Roman" w:eastAsia="Times New Roman" w:hAnsi="Times New Roman" w:cs="Times New Roman"/>
          <w:i w:val="0"/>
          <w:color w:val="auto"/>
        </w:rPr>
        <w:t>:</w:t>
      </w:r>
    </w:p>
    <w:p w14:paraId="74259498" w14:textId="77777777" w:rsidR="00BE22C5" w:rsidRPr="00AB18D2" w:rsidRDefault="00BE22C5" w:rsidP="00B61715">
      <w:pPr>
        <w:pStyle w:val="Normal1"/>
        <w:rPr>
          <w:color w:val="auto"/>
        </w:rPr>
      </w:pPr>
    </w:p>
    <w:p w14:paraId="701DE626" w14:textId="437373BD" w:rsidR="00E739AD" w:rsidRDefault="00E95B14" w:rsidP="00B61715">
      <w:pPr>
        <w:pStyle w:val="Normal1"/>
        <w:rPr>
          <w:rFonts w:ascii="Times New Roman" w:eastAsia="Times New Roman" w:hAnsi="Times New Roman" w:cs="Times New Roman"/>
          <w:i w:val="0"/>
          <w:color w:val="auto"/>
          <w:sz w:val="24"/>
          <w:szCs w:val="24"/>
          <w:u w:val="single"/>
        </w:rPr>
      </w:pPr>
      <w:r>
        <w:rPr>
          <w:rFonts w:ascii="Times New Roman" w:eastAsia="Times New Roman" w:hAnsi="Times New Roman" w:cs="Times New Roman"/>
          <w:i w:val="0"/>
          <w:color w:val="auto"/>
          <w:sz w:val="24"/>
          <w:szCs w:val="24"/>
        </w:rPr>
        <w:t>Our mission and focus is to “provide the highest quality student centered education and job training for Micronesia”.  Board Policy 470</w:t>
      </w:r>
      <w:r w:rsidR="00FD5406">
        <w:rPr>
          <w:rFonts w:ascii="Times New Roman" w:eastAsia="Times New Roman" w:hAnsi="Times New Roman" w:cs="Times New Roman"/>
          <w:i w:val="0"/>
          <w:color w:val="auto"/>
          <w:sz w:val="24"/>
          <w:szCs w:val="24"/>
        </w:rPr>
        <w:t>-Code of Ethics</w:t>
      </w:r>
      <w:r>
        <w:rPr>
          <w:rFonts w:ascii="Times New Roman" w:eastAsia="Times New Roman" w:hAnsi="Times New Roman" w:cs="Times New Roman"/>
          <w:i w:val="0"/>
          <w:color w:val="auto"/>
          <w:sz w:val="24"/>
          <w:szCs w:val="24"/>
        </w:rPr>
        <w:t xml:space="preserve"> </w:t>
      </w:r>
      <w:r w:rsidR="00FD5406">
        <w:rPr>
          <w:rFonts w:ascii="Times New Roman" w:eastAsia="Times New Roman" w:hAnsi="Times New Roman" w:cs="Times New Roman"/>
          <w:i w:val="0"/>
          <w:color w:val="auto"/>
          <w:sz w:val="24"/>
          <w:szCs w:val="24"/>
        </w:rPr>
        <w:t xml:space="preserve">was adopted to hold the College’s employees accountable with maintaining credibility and respect for the College as we develop relationships with the island community in both the government and private sector.  </w:t>
      </w:r>
      <w:r w:rsidR="00E739AD">
        <w:rPr>
          <w:rFonts w:ascii="Times New Roman" w:eastAsia="Times New Roman" w:hAnsi="Times New Roman" w:cs="Times New Roman"/>
          <w:i w:val="0"/>
          <w:color w:val="auto"/>
          <w:sz w:val="24"/>
          <w:szCs w:val="24"/>
        </w:rPr>
        <w:t xml:space="preserve">GCC employees are informed that the General Board Policies are linked in the GCC website.  </w:t>
      </w:r>
      <w:r w:rsidR="00FD5406" w:rsidRPr="00543FF0">
        <w:rPr>
          <w:rFonts w:ascii="Times New Roman" w:eastAsia="Times New Roman" w:hAnsi="Times New Roman" w:cs="Times New Roman"/>
          <w:i w:val="0"/>
          <w:color w:val="auto"/>
          <w:sz w:val="24"/>
          <w:szCs w:val="24"/>
          <w:highlight w:val="green"/>
        </w:rPr>
        <w:t>Link Board Policy 470</w:t>
      </w:r>
      <w:r w:rsidR="00FD5406">
        <w:rPr>
          <w:rFonts w:ascii="Times New Roman" w:eastAsia="Times New Roman" w:hAnsi="Times New Roman" w:cs="Times New Roman"/>
          <w:i w:val="0"/>
          <w:color w:val="auto"/>
          <w:sz w:val="24"/>
          <w:szCs w:val="24"/>
        </w:rPr>
        <w:t xml:space="preserve">   T</w:t>
      </w:r>
      <w:r>
        <w:rPr>
          <w:rFonts w:ascii="Times New Roman" w:eastAsia="Times New Roman" w:hAnsi="Times New Roman" w:cs="Times New Roman"/>
          <w:i w:val="0"/>
          <w:color w:val="auto"/>
          <w:sz w:val="24"/>
          <w:szCs w:val="24"/>
        </w:rPr>
        <w:t>he</w:t>
      </w:r>
      <w:r w:rsidR="00BE22C5" w:rsidRPr="00AB18D2">
        <w:rPr>
          <w:rFonts w:ascii="Times New Roman" w:eastAsia="Times New Roman" w:hAnsi="Times New Roman" w:cs="Times New Roman"/>
          <w:i w:val="0"/>
          <w:color w:val="auto"/>
          <w:sz w:val="24"/>
          <w:szCs w:val="24"/>
        </w:rPr>
        <w:t xml:space="preserve"> </w:t>
      </w:r>
      <w:hyperlink r:id="rId57">
        <w:r w:rsidR="00BE22C5" w:rsidRPr="00AB18D2">
          <w:rPr>
            <w:rFonts w:ascii="Times New Roman" w:eastAsia="Times New Roman" w:hAnsi="Times New Roman" w:cs="Times New Roman"/>
            <w:i w:val="0"/>
            <w:color w:val="auto"/>
            <w:sz w:val="24"/>
            <w:szCs w:val="24"/>
            <w:u w:val="single"/>
          </w:rPr>
          <w:t xml:space="preserve">GCC Student Handbook </w:t>
        </w:r>
      </w:hyperlink>
      <w:r w:rsidR="00FD5406">
        <w:rPr>
          <w:rFonts w:ascii="Times New Roman" w:eastAsia="Times New Roman" w:hAnsi="Times New Roman" w:cs="Times New Roman"/>
          <w:i w:val="0"/>
          <w:color w:val="auto"/>
          <w:sz w:val="24"/>
          <w:szCs w:val="24"/>
          <w:u w:val="single"/>
        </w:rPr>
        <w:t xml:space="preserve">provides the Student Conduct Policies.  </w:t>
      </w:r>
      <w:r w:rsidR="00344427">
        <w:rPr>
          <w:rFonts w:ascii="Times New Roman" w:eastAsia="Times New Roman" w:hAnsi="Times New Roman" w:cs="Times New Roman"/>
          <w:i w:val="0"/>
          <w:color w:val="auto"/>
          <w:sz w:val="24"/>
          <w:szCs w:val="24"/>
          <w:u w:val="single"/>
        </w:rPr>
        <w:t xml:space="preserve">The focus of the student conduct policies is to ensure </w:t>
      </w:r>
      <w:r w:rsidR="00E739AD">
        <w:rPr>
          <w:rFonts w:ascii="Times New Roman" w:eastAsia="Times New Roman" w:hAnsi="Times New Roman" w:cs="Times New Roman"/>
          <w:i w:val="0"/>
          <w:color w:val="auto"/>
          <w:sz w:val="24"/>
          <w:szCs w:val="24"/>
          <w:u w:val="single"/>
        </w:rPr>
        <w:t>students contribute to achieving a healthy environment to foster growth</w:t>
      </w:r>
      <w:r w:rsidR="00344427">
        <w:rPr>
          <w:rFonts w:ascii="Times New Roman" w:eastAsia="Times New Roman" w:hAnsi="Times New Roman" w:cs="Times New Roman"/>
          <w:i w:val="0"/>
          <w:color w:val="auto"/>
          <w:sz w:val="24"/>
          <w:szCs w:val="24"/>
          <w:u w:val="single"/>
        </w:rPr>
        <w:t xml:space="preserve"> and learning.</w:t>
      </w:r>
      <w:r w:rsidR="00E739AD">
        <w:rPr>
          <w:rFonts w:ascii="Times New Roman" w:eastAsia="Times New Roman" w:hAnsi="Times New Roman" w:cs="Times New Roman"/>
          <w:i w:val="0"/>
          <w:color w:val="auto"/>
          <w:sz w:val="24"/>
          <w:szCs w:val="24"/>
          <w:u w:val="single"/>
        </w:rPr>
        <w:t xml:space="preserve">  The student handbook is presented and discussed at New Student Orientation.  Students are also informed that the student handbook can be found in the GCC website.  Counselors provide guidance for our students if any assistance is needed regarding the student handbook.  </w:t>
      </w:r>
      <w:r w:rsidR="00E739AD" w:rsidRPr="00543FF0">
        <w:rPr>
          <w:rFonts w:ascii="Times New Roman" w:eastAsia="Times New Roman" w:hAnsi="Times New Roman" w:cs="Times New Roman"/>
          <w:i w:val="0"/>
          <w:color w:val="auto"/>
          <w:sz w:val="24"/>
          <w:szCs w:val="24"/>
          <w:highlight w:val="green"/>
          <w:u w:val="single"/>
        </w:rPr>
        <w:t>Link GCC Student Handbook.</w:t>
      </w:r>
    </w:p>
    <w:p w14:paraId="6763CE52" w14:textId="77777777" w:rsidR="00E739AD" w:rsidRDefault="00E739AD" w:rsidP="00B61715">
      <w:pPr>
        <w:pStyle w:val="Normal1"/>
        <w:rPr>
          <w:rFonts w:ascii="Times New Roman" w:eastAsia="Times New Roman" w:hAnsi="Times New Roman" w:cs="Times New Roman"/>
          <w:i w:val="0"/>
          <w:color w:val="auto"/>
          <w:sz w:val="24"/>
          <w:szCs w:val="24"/>
          <w:u w:val="single"/>
        </w:rPr>
      </w:pPr>
    </w:p>
    <w:p w14:paraId="60C2802E" w14:textId="2D22C314" w:rsidR="00BE22C5" w:rsidRPr="00AB18D2" w:rsidRDefault="00344427" w:rsidP="00B61715">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u w:val="single"/>
        </w:rPr>
        <w:t xml:space="preserve">  </w:t>
      </w:r>
    </w:p>
    <w:p w14:paraId="3079C030" w14:textId="77777777" w:rsidR="00BE22C5" w:rsidRDefault="00BE22C5" w:rsidP="00B61715">
      <w:pPr>
        <w:pStyle w:val="Normal1"/>
        <w:rPr>
          <w:rFonts w:ascii="Times New Roman" w:eastAsia="Times New Roman" w:hAnsi="Times New Roman" w:cs="Times New Roman"/>
          <w:i w:val="0"/>
          <w:color w:val="auto"/>
          <w:sz w:val="24"/>
          <w:szCs w:val="24"/>
        </w:rPr>
      </w:pPr>
    </w:p>
    <w:p w14:paraId="120901BA" w14:textId="77777777" w:rsidR="00726726" w:rsidRPr="00AB18D2" w:rsidRDefault="00726726" w:rsidP="00B61715">
      <w:pPr>
        <w:pStyle w:val="Normal1"/>
        <w:rPr>
          <w:rFonts w:ascii="Times New Roman" w:eastAsia="Times New Roman" w:hAnsi="Times New Roman" w:cs="Times New Roman"/>
          <w:i w:val="0"/>
          <w:color w:val="auto"/>
          <w:sz w:val="24"/>
          <w:szCs w:val="24"/>
        </w:rPr>
      </w:pPr>
    </w:p>
    <w:p w14:paraId="49CEB4CC" w14:textId="77777777" w:rsidR="00BE22C5" w:rsidRPr="007969C0" w:rsidRDefault="00BE22C5" w:rsidP="00B61715">
      <w:pPr>
        <w:pStyle w:val="Heading4"/>
        <w:spacing w:before="0" w:after="0" w:line="240" w:lineRule="auto"/>
        <w:rPr>
          <w:rFonts w:ascii="Times New Roman" w:eastAsia="Times New Roman" w:hAnsi="Times New Roman" w:cs="Times New Roman"/>
          <w:i w:val="0"/>
          <w:color w:val="auto"/>
        </w:rPr>
      </w:pPr>
      <w:r w:rsidRPr="00AB6229">
        <w:rPr>
          <w:rFonts w:ascii="Times New Roman" w:eastAsia="Times New Roman" w:hAnsi="Times New Roman" w:cs="Times New Roman"/>
          <w:i w:val="0"/>
          <w:color w:val="auto"/>
        </w:rPr>
        <w:t>Analysis and Evaluation</w:t>
      </w:r>
      <w:r w:rsidRPr="007969C0">
        <w:rPr>
          <w:rFonts w:ascii="Times New Roman" w:eastAsia="Times New Roman" w:hAnsi="Times New Roman" w:cs="Times New Roman"/>
          <w:i w:val="0"/>
          <w:color w:val="auto"/>
        </w:rPr>
        <w:t>:</w:t>
      </w:r>
    </w:p>
    <w:p w14:paraId="19FADB44" w14:textId="77777777" w:rsidR="00BE22C5" w:rsidRPr="00AB18D2" w:rsidRDefault="00BE22C5" w:rsidP="00B61715">
      <w:pPr>
        <w:pStyle w:val="Normal1"/>
        <w:rPr>
          <w:color w:val="auto"/>
        </w:rPr>
      </w:pPr>
    </w:p>
    <w:p w14:paraId="47BA7B6C" w14:textId="067B8824" w:rsidR="00BE22C5" w:rsidRDefault="00E739AD" w:rsidP="00B61715">
      <w:pPr>
        <w:pStyle w:val="Normal1"/>
        <w:rPr>
          <w:rFonts w:ascii="Times New Roman" w:eastAsia="Times New Roman" w:hAnsi="Times New Roman" w:cs="Times New Roman"/>
          <w:i w:val="0"/>
          <w:color w:val="auto"/>
          <w:sz w:val="24"/>
          <w:szCs w:val="24"/>
        </w:rPr>
      </w:pPr>
      <w:bookmarkStart w:id="86" w:name="_haapch" w:colFirst="0" w:colLast="0"/>
      <w:bookmarkStart w:id="87" w:name="_319y80a" w:colFirst="0" w:colLast="0"/>
      <w:bookmarkEnd w:id="86"/>
      <w:bookmarkEnd w:id="87"/>
      <w:r>
        <w:rPr>
          <w:rFonts w:ascii="Times New Roman" w:eastAsia="Times New Roman" w:hAnsi="Times New Roman" w:cs="Times New Roman"/>
          <w:i w:val="0"/>
          <w:color w:val="auto"/>
          <w:sz w:val="24"/>
          <w:szCs w:val="24"/>
        </w:rPr>
        <w:t xml:space="preserve">Board Policy 470 – Code of Ethics </w:t>
      </w:r>
      <w:r w:rsidR="00596942">
        <w:rPr>
          <w:rFonts w:ascii="Times New Roman" w:eastAsia="Times New Roman" w:hAnsi="Times New Roman" w:cs="Times New Roman"/>
          <w:i w:val="0"/>
          <w:color w:val="auto"/>
          <w:sz w:val="24"/>
          <w:szCs w:val="24"/>
        </w:rPr>
        <w:t xml:space="preserve">was adopted for staff, administrators, and faculty.  The GCC Student Handbook provides the codes of conduct for students.  Board Policy 470 and the GCC Student Handbook can be found in the GCC website.   The student handbook is also announced and discussed at New Student Orientation.  </w:t>
      </w:r>
    </w:p>
    <w:p w14:paraId="43A9CE11" w14:textId="77777777" w:rsidR="00596942" w:rsidRDefault="00596942" w:rsidP="00B61715">
      <w:pPr>
        <w:pStyle w:val="Normal1"/>
        <w:rPr>
          <w:rFonts w:ascii="Times New Roman" w:eastAsia="Times New Roman" w:hAnsi="Times New Roman" w:cs="Times New Roman"/>
          <w:i w:val="0"/>
          <w:color w:val="auto"/>
          <w:sz w:val="24"/>
          <w:szCs w:val="24"/>
        </w:rPr>
      </w:pPr>
    </w:p>
    <w:p w14:paraId="64532888" w14:textId="77777777" w:rsidR="00596942" w:rsidRDefault="00596942" w:rsidP="00B61715">
      <w:pPr>
        <w:pStyle w:val="Normal1"/>
        <w:rPr>
          <w:rFonts w:ascii="Times New Roman" w:eastAsia="Times New Roman" w:hAnsi="Times New Roman" w:cs="Times New Roman"/>
          <w:i w:val="0"/>
          <w:color w:val="auto"/>
          <w:sz w:val="24"/>
          <w:szCs w:val="24"/>
        </w:rPr>
      </w:pPr>
    </w:p>
    <w:p w14:paraId="6546D8BF" w14:textId="77777777" w:rsidR="00596942" w:rsidRPr="00AB18D2" w:rsidRDefault="00596942" w:rsidP="00B61715">
      <w:pPr>
        <w:pStyle w:val="Normal1"/>
        <w:rPr>
          <w:color w:val="auto"/>
        </w:rPr>
      </w:pPr>
    </w:p>
    <w:p w14:paraId="581DAF28" w14:textId="77777777" w:rsidR="00BE22C5" w:rsidRPr="00AB18D2" w:rsidRDefault="00BE22C5" w:rsidP="00B61715">
      <w:pPr>
        <w:pStyle w:val="Normal1"/>
        <w:rPr>
          <w:rFonts w:ascii="Times New Roman" w:eastAsia="Times New Roman" w:hAnsi="Times New Roman" w:cs="Times New Roman"/>
          <w:color w:val="auto"/>
        </w:rPr>
      </w:pPr>
    </w:p>
    <w:p w14:paraId="05D571F8" w14:textId="77777777" w:rsidR="00BE22C5" w:rsidRPr="00AB18D2" w:rsidRDefault="00BE22C5" w:rsidP="002454FD">
      <w:pPr>
        <w:pStyle w:val="Heading2"/>
        <w:spacing w:before="0"/>
        <w:rPr>
          <w:i/>
          <w:sz w:val="28"/>
          <w:szCs w:val="28"/>
          <w:u w:val="single"/>
        </w:rPr>
      </w:pPr>
      <w:bookmarkStart w:id="88" w:name="_1gf8i83" w:colFirst="0" w:colLast="0"/>
      <w:bookmarkStart w:id="89" w:name="_40ew0vw" w:colFirst="0" w:colLast="0"/>
      <w:bookmarkEnd w:id="88"/>
      <w:bookmarkEnd w:id="89"/>
      <w:r w:rsidRPr="00AB18D2">
        <w:rPr>
          <w:sz w:val="28"/>
          <w:szCs w:val="28"/>
          <w:u w:val="single"/>
        </w:rPr>
        <w:t>Standard 1.C.11</w:t>
      </w:r>
    </w:p>
    <w:p w14:paraId="6881E1CD" w14:textId="77777777" w:rsidR="00BE22C5" w:rsidRPr="00AB18D2" w:rsidRDefault="00BE22C5" w:rsidP="00B61715">
      <w:pPr>
        <w:pStyle w:val="Heading3"/>
        <w:spacing w:before="0" w:after="0" w:line="240" w:lineRule="auto"/>
        <w:rPr>
          <w:rFonts w:ascii="Times New Roman" w:eastAsia="Times New Roman" w:hAnsi="Times New Roman" w:cs="Times New Roman"/>
          <w:color w:val="auto"/>
        </w:rPr>
      </w:pPr>
      <w:bookmarkStart w:id="90" w:name="_2fk6b3p" w:colFirst="0" w:colLast="0"/>
      <w:bookmarkEnd w:id="90"/>
      <w:r w:rsidRPr="00AB18D2">
        <w:rPr>
          <w:rFonts w:ascii="Times New Roman" w:eastAsia="Times New Roman" w:hAnsi="Times New Roman" w:cs="Times New Roman"/>
          <w:b w:val="0"/>
          <w:color w:val="auto"/>
          <w:sz w:val="24"/>
          <w:szCs w:val="24"/>
        </w:rPr>
        <w:t xml:space="preserve">Institutions operating in foreign locations operate in conformity with the Standards and applicable Commission policies for all students.  Institutions must have authorization from the Commission to operate in a foreign location. </w:t>
      </w:r>
    </w:p>
    <w:p w14:paraId="59C063D7" w14:textId="77777777" w:rsidR="00BE22C5" w:rsidRPr="00AB18D2" w:rsidRDefault="00BE22C5" w:rsidP="00B61715">
      <w:pPr>
        <w:pStyle w:val="Heading3"/>
        <w:spacing w:before="0" w:after="0" w:line="240" w:lineRule="auto"/>
        <w:rPr>
          <w:rFonts w:ascii="Times New Roman" w:eastAsia="Times New Roman" w:hAnsi="Times New Roman" w:cs="Times New Roman"/>
          <w:color w:val="auto"/>
        </w:rPr>
      </w:pPr>
    </w:p>
    <w:p w14:paraId="44C31E4D" w14:textId="77777777" w:rsidR="00BE22C5" w:rsidRPr="007969C0" w:rsidRDefault="00BE22C5" w:rsidP="00B61715">
      <w:pPr>
        <w:pStyle w:val="Heading3"/>
        <w:spacing w:before="0" w:after="0" w:line="240" w:lineRule="auto"/>
        <w:rPr>
          <w:rFonts w:ascii="Times New Roman" w:eastAsia="Times New Roman" w:hAnsi="Times New Roman" w:cs="Times New Roman"/>
          <w:color w:val="auto"/>
          <w:sz w:val="24"/>
          <w:szCs w:val="24"/>
        </w:rPr>
      </w:pPr>
      <w:r w:rsidRPr="00AB6229">
        <w:rPr>
          <w:rFonts w:ascii="Times New Roman" w:eastAsia="Times New Roman" w:hAnsi="Times New Roman" w:cs="Times New Roman"/>
          <w:i w:val="0"/>
          <w:color w:val="auto"/>
          <w:sz w:val="24"/>
          <w:szCs w:val="24"/>
        </w:rPr>
        <w:t>Evidence of Meeting the Standard:</w:t>
      </w:r>
    </w:p>
    <w:p w14:paraId="0C6E38BB" w14:textId="77777777" w:rsidR="00BE22C5" w:rsidRPr="00AB18D2" w:rsidRDefault="00BE22C5" w:rsidP="00B61715">
      <w:pPr>
        <w:pStyle w:val="Heading4"/>
        <w:spacing w:before="0" w:after="0" w:line="240" w:lineRule="auto"/>
        <w:rPr>
          <w:rFonts w:ascii="Times New Roman" w:eastAsia="Times New Roman" w:hAnsi="Times New Roman" w:cs="Times New Roman"/>
          <w:color w:val="auto"/>
        </w:rPr>
      </w:pPr>
    </w:p>
    <w:p w14:paraId="7064C21D" w14:textId="103C38B8" w:rsidR="00BE22C5" w:rsidRPr="00AB18D2" w:rsidRDefault="00B24965" w:rsidP="00B61715">
      <w:pPr>
        <w:pStyle w:val="Normal1"/>
        <w:rPr>
          <w:rFonts w:ascii="Times New Roman" w:eastAsia="Times New Roman" w:hAnsi="Times New Roman" w:cs="Times New Roman"/>
          <w:i w:val="0"/>
          <w:color w:val="auto"/>
          <w:sz w:val="24"/>
          <w:szCs w:val="24"/>
        </w:rPr>
      </w:pPr>
      <w:r w:rsidRPr="00B24965">
        <w:rPr>
          <w:rFonts w:ascii="Times New Roman" w:eastAsia="Times New Roman" w:hAnsi="Times New Roman" w:cs="Times New Roman"/>
          <w:i w:val="0"/>
          <w:color w:val="auto"/>
          <w:sz w:val="24"/>
          <w:szCs w:val="24"/>
        </w:rPr>
        <w:t>Guam Community College does not</w:t>
      </w:r>
      <w:r>
        <w:rPr>
          <w:rFonts w:ascii="Times New Roman" w:eastAsia="Times New Roman" w:hAnsi="Times New Roman" w:cs="Times New Roman"/>
          <w:i w:val="0"/>
          <w:color w:val="auto"/>
          <w:sz w:val="24"/>
          <w:szCs w:val="24"/>
        </w:rPr>
        <w:t xml:space="preserve"> currently</w:t>
      </w:r>
      <w:r w:rsidRPr="00B24965">
        <w:rPr>
          <w:rFonts w:ascii="Times New Roman" w:eastAsia="Times New Roman" w:hAnsi="Times New Roman" w:cs="Times New Roman"/>
          <w:i w:val="0"/>
          <w:color w:val="auto"/>
          <w:sz w:val="24"/>
          <w:szCs w:val="24"/>
        </w:rPr>
        <w:t xml:space="preserve"> </w:t>
      </w:r>
      <w:r>
        <w:rPr>
          <w:rFonts w:ascii="Times New Roman" w:eastAsia="Times New Roman" w:hAnsi="Times New Roman" w:cs="Times New Roman"/>
          <w:i w:val="0"/>
          <w:color w:val="auto"/>
          <w:sz w:val="24"/>
          <w:szCs w:val="24"/>
        </w:rPr>
        <w:t>offer</w:t>
      </w:r>
      <w:r w:rsidRPr="00B24965">
        <w:rPr>
          <w:rFonts w:ascii="Times New Roman" w:eastAsia="Times New Roman" w:hAnsi="Times New Roman" w:cs="Times New Roman"/>
          <w:i w:val="0"/>
          <w:color w:val="auto"/>
          <w:sz w:val="24"/>
          <w:szCs w:val="24"/>
        </w:rPr>
        <w:t xml:space="preserve"> classes </w:t>
      </w:r>
      <w:r>
        <w:rPr>
          <w:rFonts w:ascii="Times New Roman" w:eastAsia="Times New Roman" w:hAnsi="Times New Roman" w:cs="Times New Roman"/>
          <w:i w:val="0"/>
          <w:color w:val="auto"/>
          <w:sz w:val="24"/>
          <w:szCs w:val="24"/>
        </w:rPr>
        <w:t xml:space="preserve">outside the island of Guam. The distance education of hybrid and online courses recently completed its pilot phase that began in fall 2015.  </w:t>
      </w:r>
      <w:r w:rsidRPr="00543FF0">
        <w:rPr>
          <w:rFonts w:ascii="Times New Roman" w:eastAsia="Times New Roman" w:hAnsi="Times New Roman"/>
          <w:i w:val="0"/>
          <w:highlight w:val="green"/>
        </w:rPr>
        <w:t>Link distance education pilot memo from February 2015</w:t>
      </w:r>
      <w:r>
        <w:rPr>
          <w:rFonts w:ascii="Times New Roman" w:eastAsia="Times New Roman" w:hAnsi="Times New Roman" w:cs="Times New Roman"/>
          <w:i w:val="0"/>
          <w:color w:val="auto"/>
          <w:sz w:val="24"/>
          <w:szCs w:val="24"/>
        </w:rPr>
        <w:t xml:space="preserve"> The College currently does not offer its distance education courses outside the island of Guam.  </w:t>
      </w:r>
    </w:p>
    <w:p w14:paraId="6AB8D46F" w14:textId="77777777" w:rsidR="00BE22C5" w:rsidRPr="00AB18D2" w:rsidRDefault="00BE22C5" w:rsidP="00B61715">
      <w:pPr>
        <w:pStyle w:val="Normal1"/>
        <w:rPr>
          <w:rFonts w:ascii="Times New Roman" w:eastAsia="Times New Roman" w:hAnsi="Times New Roman" w:cs="Times New Roman"/>
          <w:color w:val="auto"/>
          <w:sz w:val="24"/>
          <w:szCs w:val="24"/>
        </w:rPr>
      </w:pPr>
    </w:p>
    <w:p w14:paraId="4FBA9092" w14:textId="77777777" w:rsidR="00BE22C5" w:rsidRPr="007969C0" w:rsidRDefault="00BE22C5" w:rsidP="00B61715">
      <w:pPr>
        <w:pStyle w:val="Normal1"/>
        <w:rPr>
          <w:rFonts w:ascii="Times New Roman" w:eastAsia="Times New Roman" w:hAnsi="Times New Roman" w:cs="Times New Roman"/>
          <w:color w:val="auto"/>
        </w:rPr>
      </w:pPr>
      <w:r w:rsidRPr="00AB6229">
        <w:rPr>
          <w:rFonts w:ascii="Times New Roman" w:eastAsia="Times New Roman" w:hAnsi="Times New Roman" w:cs="Times New Roman"/>
          <w:b/>
          <w:i w:val="0"/>
          <w:color w:val="auto"/>
          <w:sz w:val="24"/>
          <w:szCs w:val="24"/>
        </w:rPr>
        <w:t>Analysis and Evaluation:</w:t>
      </w:r>
    </w:p>
    <w:p w14:paraId="4349209B" w14:textId="77777777" w:rsidR="00BE22C5" w:rsidRPr="00AB18D2" w:rsidRDefault="00BE22C5" w:rsidP="00B61715">
      <w:pPr>
        <w:pStyle w:val="Normal1"/>
        <w:rPr>
          <w:rFonts w:ascii="Times New Roman" w:eastAsia="Times New Roman" w:hAnsi="Times New Roman" w:cs="Times New Roman"/>
          <w:color w:val="auto"/>
        </w:rPr>
      </w:pPr>
    </w:p>
    <w:p w14:paraId="6774C5E7" w14:textId="3FD99397"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 xml:space="preserve">Guam Community College does not </w:t>
      </w:r>
      <w:r w:rsidR="00B24965">
        <w:rPr>
          <w:rFonts w:ascii="Times New Roman" w:eastAsia="Times New Roman" w:hAnsi="Times New Roman" w:cs="Times New Roman"/>
          <w:i w:val="0"/>
          <w:color w:val="auto"/>
          <w:sz w:val="24"/>
          <w:szCs w:val="24"/>
        </w:rPr>
        <w:t xml:space="preserve">provide any course offerings outside of Guam.  Distance Education of online and hybrid courses are still currently only offered to students on Guam.  </w:t>
      </w:r>
    </w:p>
    <w:p w14:paraId="05D928D5" w14:textId="730ED796" w:rsidR="00BE22C5" w:rsidRPr="00AB18D2" w:rsidRDefault="00B24965" w:rsidP="00543FF0">
      <w:pPr>
        <w:pStyle w:val="Normal1"/>
        <w:tabs>
          <w:tab w:val="left" w:pos="3270"/>
        </w:tabs>
        <w:rPr>
          <w:rFonts w:ascii="Times New Roman" w:eastAsia="Times New Roman" w:hAnsi="Times New Roman" w:cs="Times New Roman"/>
          <w:color w:val="auto"/>
        </w:rPr>
      </w:pPr>
      <w:r>
        <w:rPr>
          <w:rFonts w:ascii="Times New Roman" w:eastAsia="Times New Roman" w:hAnsi="Times New Roman" w:cs="Times New Roman"/>
          <w:color w:val="auto"/>
        </w:rPr>
        <w:tab/>
      </w:r>
    </w:p>
    <w:p w14:paraId="770014CB" w14:textId="77777777" w:rsidR="00BE22C5" w:rsidRPr="00AB6229" w:rsidRDefault="00BE22C5" w:rsidP="000727BA">
      <w:pPr>
        <w:pStyle w:val="Heading2"/>
        <w:spacing w:before="0"/>
        <w:rPr>
          <w:sz w:val="28"/>
          <w:szCs w:val="28"/>
          <w:u w:val="single"/>
        </w:rPr>
      </w:pPr>
      <w:bookmarkStart w:id="91" w:name="_1tuee74" w:colFirst="0" w:colLast="0"/>
      <w:bookmarkStart w:id="92" w:name="_4du1wux" w:colFirst="0" w:colLast="0"/>
      <w:bookmarkStart w:id="93" w:name="_2szc72q" w:colFirst="0" w:colLast="0"/>
      <w:bookmarkEnd w:id="91"/>
      <w:bookmarkEnd w:id="92"/>
      <w:bookmarkEnd w:id="93"/>
      <w:r w:rsidRPr="00AB6229">
        <w:rPr>
          <w:sz w:val="28"/>
          <w:szCs w:val="28"/>
          <w:u w:val="single"/>
        </w:rPr>
        <w:t>Standard 1.C.12</w:t>
      </w:r>
      <w:r w:rsidRPr="007969C0">
        <w:rPr>
          <w:i/>
          <w:u w:val="single"/>
        </w:rPr>
        <w:t xml:space="preserve"> </w:t>
      </w:r>
    </w:p>
    <w:p w14:paraId="592AB066" w14:textId="77777777" w:rsidR="00BE22C5" w:rsidRPr="000727BA" w:rsidRDefault="00BE22C5" w:rsidP="00B61715">
      <w:pPr>
        <w:pStyle w:val="Normal1"/>
        <w:rPr>
          <w:rFonts w:ascii="Times New Roman" w:hAnsi="Times New Roman"/>
          <w:color w:val="auto"/>
          <w:sz w:val="24"/>
          <w:szCs w:val="24"/>
        </w:rPr>
      </w:pPr>
      <w:r w:rsidRPr="000727BA">
        <w:rPr>
          <w:rFonts w:ascii="Times New Roman" w:hAnsi="Times New Roman"/>
          <w:color w:val="auto"/>
          <w:sz w:val="24"/>
          <w:szCs w:val="24"/>
        </w:rPr>
        <w:t>The institution agrees to comply with Eligibility Requirements, Accreditation Standards, Commission policies, guidelines, and requirements for public disclosure, institutional reporting, team visits, and prior approval of substantive changes. When directed to act by the Commission, the institution responds to meet requirements within a time period set by the Commission. It discloses information required by the Commission to carry out its accrediting responsibilities. (ER 21)</w:t>
      </w:r>
    </w:p>
    <w:p w14:paraId="55BE0E3F" w14:textId="77777777" w:rsidR="00BE22C5" w:rsidRPr="00AB18D2" w:rsidRDefault="00BE22C5" w:rsidP="00B61715">
      <w:pPr>
        <w:pStyle w:val="Heading4"/>
        <w:spacing w:before="0" w:after="0" w:line="240" w:lineRule="auto"/>
        <w:ind w:left="720"/>
        <w:rPr>
          <w:rFonts w:ascii="Times New Roman" w:eastAsia="Times New Roman" w:hAnsi="Times New Roman" w:cs="Times New Roman"/>
          <w:b w:val="0"/>
          <w:color w:val="auto"/>
        </w:rPr>
      </w:pPr>
    </w:p>
    <w:p w14:paraId="773574E1" w14:textId="77777777" w:rsidR="00BE22C5" w:rsidRPr="00AB6229" w:rsidRDefault="00BE22C5" w:rsidP="00B61715">
      <w:pPr>
        <w:pStyle w:val="Heading4"/>
        <w:spacing w:before="0" w:after="0" w:line="240" w:lineRule="auto"/>
        <w:rPr>
          <w:rFonts w:ascii="Times New Roman" w:eastAsia="Times New Roman" w:hAnsi="Times New Roman" w:cs="Times New Roman"/>
          <w:i w:val="0"/>
          <w:color w:val="auto"/>
        </w:rPr>
      </w:pPr>
      <w:r w:rsidRPr="00AB6229">
        <w:rPr>
          <w:rFonts w:ascii="Times New Roman" w:eastAsia="Times New Roman" w:hAnsi="Times New Roman" w:cs="Times New Roman"/>
          <w:i w:val="0"/>
          <w:color w:val="auto"/>
        </w:rPr>
        <w:t>Evidence of Meeting the Standard:</w:t>
      </w:r>
    </w:p>
    <w:p w14:paraId="58D1CE74" w14:textId="77777777" w:rsidR="000727BA" w:rsidRDefault="000727BA" w:rsidP="000727BA">
      <w:pPr>
        <w:pStyle w:val="Normal1"/>
        <w:rPr>
          <w:rFonts w:ascii="Times New Roman" w:hAnsi="Times New Roman" w:cs="Times New Roman"/>
          <w:i w:val="0"/>
          <w:sz w:val="24"/>
          <w:szCs w:val="24"/>
        </w:rPr>
      </w:pPr>
    </w:p>
    <w:p w14:paraId="35CAE545" w14:textId="41000B02" w:rsidR="00613776" w:rsidRDefault="007B4FBC" w:rsidP="000727BA">
      <w:pPr>
        <w:pStyle w:val="Normal1"/>
        <w:rPr>
          <w:rFonts w:ascii="Times New Roman" w:hAnsi="Times New Roman" w:cs="Times New Roman"/>
          <w:i w:val="0"/>
          <w:sz w:val="24"/>
          <w:szCs w:val="24"/>
        </w:rPr>
      </w:pPr>
      <w:r>
        <w:rPr>
          <w:rFonts w:ascii="Times New Roman" w:hAnsi="Times New Roman" w:cs="Times New Roman"/>
          <w:i w:val="0"/>
          <w:sz w:val="24"/>
          <w:szCs w:val="24"/>
        </w:rPr>
        <w:t xml:space="preserve">Guam Community College prioritizes compliance with ACCJC standards and policies with the utmost importance.  The College has addressed all four major recommendations from the 2012 visit.  </w:t>
      </w:r>
      <w:r w:rsidR="00613776">
        <w:rPr>
          <w:rFonts w:ascii="Times New Roman" w:hAnsi="Times New Roman" w:cs="Times New Roman"/>
          <w:i w:val="0"/>
          <w:sz w:val="24"/>
          <w:szCs w:val="24"/>
        </w:rPr>
        <w:t xml:space="preserve">To address Team Recommendation 1, the Office of Continuing Education and Workforce Development (CEWD) has implemented an assessment process to assess and evaluate workshops and training sessions through the use of surveys in which the results are documented in the assessment report.   This assessment process is currently ongoing and will continue to take place as part of </w:t>
      </w:r>
      <w:r>
        <w:rPr>
          <w:rFonts w:ascii="Times New Roman" w:hAnsi="Times New Roman" w:cs="Times New Roman"/>
          <w:i w:val="0"/>
          <w:sz w:val="24"/>
          <w:szCs w:val="24"/>
        </w:rPr>
        <w:t xml:space="preserve"> </w:t>
      </w:r>
      <w:r w:rsidR="00613776">
        <w:rPr>
          <w:rFonts w:ascii="Times New Roman" w:hAnsi="Times New Roman" w:cs="Times New Roman"/>
          <w:i w:val="0"/>
          <w:sz w:val="24"/>
          <w:szCs w:val="24"/>
        </w:rPr>
        <w:t xml:space="preserve">CEWD’s assessment cycle.  </w:t>
      </w:r>
      <w:r w:rsidR="00613776" w:rsidRPr="00543FF0">
        <w:rPr>
          <w:rFonts w:ascii="Times New Roman" w:hAnsi="Times New Roman" w:cs="Times New Roman"/>
          <w:i w:val="0"/>
          <w:sz w:val="24"/>
          <w:szCs w:val="24"/>
          <w:highlight w:val="green"/>
        </w:rPr>
        <w:t>Link 2015 midterm Report to ACCJC</w:t>
      </w:r>
    </w:p>
    <w:p w14:paraId="4648D0E2" w14:textId="77777777" w:rsidR="00613776" w:rsidRDefault="00613776" w:rsidP="000727BA">
      <w:pPr>
        <w:pStyle w:val="Normal1"/>
        <w:rPr>
          <w:rFonts w:ascii="Times New Roman" w:hAnsi="Times New Roman" w:cs="Times New Roman"/>
          <w:i w:val="0"/>
          <w:sz w:val="24"/>
          <w:szCs w:val="24"/>
        </w:rPr>
      </w:pPr>
    </w:p>
    <w:p w14:paraId="1383EB83" w14:textId="0B8D712E" w:rsidR="000C609A" w:rsidRDefault="00613776" w:rsidP="000727BA">
      <w:pPr>
        <w:pStyle w:val="Normal1"/>
        <w:rPr>
          <w:rFonts w:ascii="Times New Roman" w:hAnsi="Times New Roman" w:cs="Times New Roman"/>
          <w:i w:val="0"/>
          <w:sz w:val="24"/>
          <w:szCs w:val="24"/>
        </w:rPr>
      </w:pPr>
      <w:r>
        <w:rPr>
          <w:rFonts w:ascii="Times New Roman" w:hAnsi="Times New Roman" w:cs="Times New Roman"/>
          <w:i w:val="0"/>
          <w:sz w:val="24"/>
          <w:szCs w:val="24"/>
        </w:rPr>
        <w:t xml:space="preserve">The College piloted three distance education courses in fall 2015 to address Team Recommendation 2.   </w:t>
      </w:r>
      <w:r w:rsidRPr="00A93C51">
        <w:rPr>
          <w:rFonts w:ascii="Times New Roman" w:eastAsia="Times New Roman" w:hAnsi="Times New Roman" w:cs="Times New Roman"/>
          <w:i w:val="0"/>
          <w:color w:val="auto"/>
          <w:sz w:val="24"/>
          <w:szCs w:val="24"/>
          <w:highlight w:val="green"/>
        </w:rPr>
        <w:t>Link distance education pilot memo from February 2015</w:t>
      </w:r>
      <w:r>
        <w:rPr>
          <w:rFonts w:ascii="Times New Roman" w:eastAsia="Times New Roman" w:hAnsi="Times New Roman" w:cs="Times New Roman"/>
          <w:i w:val="0"/>
          <w:color w:val="auto"/>
          <w:sz w:val="24"/>
          <w:szCs w:val="24"/>
        </w:rPr>
        <w:t xml:space="preserve"> </w:t>
      </w:r>
      <w:r>
        <w:rPr>
          <w:rFonts w:ascii="Times New Roman" w:hAnsi="Times New Roman" w:cs="Times New Roman"/>
          <w:i w:val="0"/>
          <w:sz w:val="24"/>
          <w:szCs w:val="24"/>
        </w:rPr>
        <w:t xml:space="preserve">Online and course offerings have marginally increased since then as more faculty have undergone training to receive certification to teach online.  </w:t>
      </w:r>
      <w:r w:rsidR="000C609A" w:rsidRPr="00543FF0">
        <w:rPr>
          <w:rFonts w:ascii="Times New Roman" w:hAnsi="Times New Roman" w:cs="Times New Roman"/>
          <w:i w:val="0"/>
          <w:sz w:val="24"/>
          <w:szCs w:val="24"/>
          <w:highlight w:val="green"/>
        </w:rPr>
        <w:t xml:space="preserve">Link online course offerings from fall 2015 </w:t>
      </w:r>
      <w:r w:rsidR="000C609A" w:rsidRPr="00543FF0">
        <w:rPr>
          <w:rFonts w:ascii="Times New Roman" w:hAnsi="Times New Roman" w:cs="Times New Roman"/>
          <w:i w:val="0"/>
          <w:sz w:val="24"/>
          <w:szCs w:val="24"/>
          <w:highlight w:val="green"/>
        </w:rPr>
        <w:lastRenderedPageBreak/>
        <w:t>to present</w:t>
      </w:r>
      <w:r w:rsidR="000C609A">
        <w:rPr>
          <w:rFonts w:ascii="Times New Roman" w:hAnsi="Times New Roman" w:cs="Times New Roman"/>
          <w:i w:val="0"/>
          <w:sz w:val="24"/>
          <w:szCs w:val="24"/>
        </w:rPr>
        <w:t xml:space="preserve">  The College is continuing to assess the feasibility and need for its distance education courses.  W</w:t>
      </w:r>
      <w:r w:rsidR="00DA3779">
        <w:rPr>
          <w:rFonts w:ascii="Times New Roman" w:hAnsi="Times New Roman" w:cs="Times New Roman"/>
          <w:i w:val="0"/>
          <w:sz w:val="24"/>
          <w:szCs w:val="24"/>
        </w:rPr>
        <w:t>e currently have two year</w:t>
      </w:r>
      <w:r w:rsidR="000C609A">
        <w:rPr>
          <w:rFonts w:ascii="Times New Roman" w:hAnsi="Times New Roman" w:cs="Times New Roman"/>
          <w:i w:val="0"/>
          <w:sz w:val="24"/>
          <w:szCs w:val="24"/>
        </w:rPr>
        <w:t xml:space="preserve"> of data to analyze </w:t>
      </w:r>
      <w:r w:rsidR="00DA3779">
        <w:rPr>
          <w:rFonts w:ascii="Times New Roman" w:hAnsi="Times New Roman" w:cs="Times New Roman"/>
          <w:i w:val="0"/>
          <w:sz w:val="24"/>
          <w:szCs w:val="24"/>
        </w:rPr>
        <w:t>to determine the</w:t>
      </w:r>
      <w:r w:rsidR="000C609A">
        <w:rPr>
          <w:rFonts w:ascii="Times New Roman" w:hAnsi="Times New Roman" w:cs="Times New Roman"/>
          <w:i w:val="0"/>
          <w:sz w:val="24"/>
          <w:szCs w:val="24"/>
        </w:rPr>
        <w:t xml:space="preserve"> direction with which to move forward with distance education. </w:t>
      </w:r>
      <w:r w:rsidR="00DA3779">
        <w:rPr>
          <w:rFonts w:ascii="Times New Roman" w:hAnsi="Times New Roman" w:cs="Times New Roman"/>
          <w:i w:val="0"/>
          <w:sz w:val="24"/>
          <w:szCs w:val="24"/>
        </w:rPr>
        <w:t xml:space="preserve">  </w:t>
      </w:r>
    </w:p>
    <w:p w14:paraId="40C6583D" w14:textId="4C3BB54C" w:rsidR="00FC6F12" w:rsidRDefault="000C609A" w:rsidP="000727BA">
      <w:pPr>
        <w:pStyle w:val="Normal1"/>
        <w:rPr>
          <w:rFonts w:ascii="Times New Roman" w:hAnsi="Times New Roman" w:cs="Times New Roman"/>
          <w:i w:val="0"/>
          <w:sz w:val="24"/>
          <w:szCs w:val="24"/>
        </w:rPr>
      </w:pPr>
      <w:r>
        <w:rPr>
          <w:rFonts w:ascii="Times New Roman" w:hAnsi="Times New Roman" w:cs="Times New Roman"/>
          <w:i w:val="0"/>
          <w:sz w:val="24"/>
          <w:szCs w:val="24"/>
        </w:rPr>
        <w:t xml:space="preserve"> </w:t>
      </w:r>
      <w:r w:rsidR="00FC6F12">
        <w:rPr>
          <w:rFonts w:ascii="Times New Roman" w:hAnsi="Times New Roman" w:cs="Times New Roman"/>
          <w:i w:val="0"/>
          <w:sz w:val="24"/>
          <w:szCs w:val="24"/>
        </w:rPr>
        <w:t xml:space="preserve">A total of $1.39 million in funding was allocated to MIS to support costs for maintenance and upgrades to support the College’s technology needs. The process of upgrading hardware is ongoing and the transition to Windows 10 has begun. Wi-Fi hot spots are more readily available and reliable throughout the campus.  </w:t>
      </w:r>
    </w:p>
    <w:p w14:paraId="2AD29442" w14:textId="77777777" w:rsidR="00FC6F12" w:rsidRDefault="00FC6F12" w:rsidP="000727BA">
      <w:pPr>
        <w:pStyle w:val="Normal1"/>
        <w:rPr>
          <w:rFonts w:ascii="Times New Roman" w:hAnsi="Times New Roman" w:cs="Times New Roman"/>
          <w:i w:val="0"/>
          <w:sz w:val="24"/>
          <w:szCs w:val="24"/>
        </w:rPr>
      </w:pPr>
    </w:p>
    <w:p w14:paraId="41994152" w14:textId="77777777" w:rsidR="003D224A" w:rsidRDefault="00FC6F12" w:rsidP="000727BA">
      <w:pPr>
        <w:pStyle w:val="Normal1"/>
        <w:rPr>
          <w:rFonts w:ascii="Times New Roman" w:hAnsi="Times New Roman" w:cs="Times New Roman"/>
          <w:i w:val="0"/>
          <w:sz w:val="24"/>
          <w:szCs w:val="24"/>
        </w:rPr>
      </w:pPr>
      <w:r>
        <w:rPr>
          <w:rFonts w:ascii="Times New Roman" w:hAnsi="Times New Roman" w:cs="Times New Roman"/>
          <w:i w:val="0"/>
          <w:sz w:val="24"/>
          <w:szCs w:val="24"/>
        </w:rPr>
        <w:t xml:space="preserve">On May 5, 2012, GCC’s Staff Senate was created to serve as the formal governance structure for staff employees.  </w:t>
      </w:r>
      <w:r w:rsidR="003F3D91" w:rsidRPr="00543FF0">
        <w:rPr>
          <w:rFonts w:ascii="Times New Roman" w:hAnsi="Times New Roman" w:cs="Times New Roman"/>
          <w:i w:val="0"/>
          <w:sz w:val="24"/>
          <w:szCs w:val="24"/>
          <w:highlight w:val="green"/>
        </w:rPr>
        <w:t>Link Staff Senate memo from VPAA</w:t>
      </w:r>
      <w:r w:rsidR="003F3D91">
        <w:rPr>
          <w:rFonts w:ascii="Times New Roman" w:hAnsi="Times New Roman" w:cs="Times New Roman"/>
          <w:i w:val="0"/>
          <w:sz w:val="24"/>
          <w:szCs w:val="24"/>
        </w:rPr>
        <w:t xml:space="preserve"> </w:t>
      </w:r>
      <w:r>
        <w:rPr>
          <w:rFonts w:ascii="Times New Roman" w:hAnsi="Times New Roman" w:cs="Times New Roman"/>
          <w:i w:val="0"/>
          <w:sz w:val="24"/>
          <w:szCs w:val="24"/>
        </w:rPr>
        <w:t>With the</w:t>
      </w:r>
      <w:r w:rsidR="003F3D91">
        <w:rPr>
          <w:rFonts w:ascii="Times New Roman" w:hAnsi="Times New Roman" w:cs="Times New Roman"/>
          <w:i w:val="0"/>
          <w:sz w:val="24"/>
          <w:szCs w:val="24"/>
        </w:rPr>
        <w:t xml:space="preserve"> creation and addition </w:t>
      </w:r>
      <w:r>
        <w:rPr>
          <w:rFonts w:ascii="Times New Roman" w:hAnsi="Times New Roman" w:cs="Times New Roman"/>
          <w:i w:val="0"/>
          <w:sz w:val="24"/>
          <w:szCs w:val="24"/>
        </w:rPr>
        <w:t xml:space="preserve">of the Staff Senate, the College </w:t>
      </w:r>
      <w:r w:rsidR="003F3D91">
        <w:rPr>
          <w:rFonts w:ascii="Times New Roman" w:hAnsi="Times New Roman" w:cs="Times New Roman"/>
          <w:i w:val="0"/>
          <w:sz w:val="24"/>
          <w:szCs w:val="24"/>
        </w:rPr>
        <w:t>now has complete representati</w:t>
      </w:r>
      <w:r w:rsidR="002178E3">
        <w:rPr>
          <w:rFonts w:ascii="Times New Roman" w:hAnsi="Times New Roman" w:cs="Times New Roman"/>
          <w:i w:val="0"/>
          <w:sz w:val="24"/>
          <w:szCs w:val="24"/>
        </w:rPr>
        <w:t xml:space="preserve">on when engaging in dialogue regarding crucial intuitional-wide decisions that affect all college constituents.  The College Governing Council, the Resource, Planning, and Facilities Committee, and the College Technology Committee now have representatives from faculty, administration, students, and now staff.  </w:t>
      </w:r>
      <w:r w:rsidR="003F3D91">
        <w:rPr>
          <w:rFonts w:ascii="Times New Roman" w:hAnsi="Times New Roman" w:cs="Times New Roman"/>
          <w:i w:val="0"/>
          <w:sz w:val="24"/>
          <w:szCs w:val="24"/>
        </w:rPr>
        <w:t xml:space="preserve"> </w:t>
      </w:r>
    </w:p>
    <w:p w14:paraId="546AAAEB" w14:textId="77777777" w:rsidR="003D224A" w:rsidRDefault="003D224A" w:rsidP="000727BA">
      <w:pPr>
        <w:pStyle w:val="Normal1"/>
        <w:rPr>
          <w:rFonts w:ascii="Times New Roman" w:hAnsi="Times New Roman" w:cs="Times New Roman"/>
          <w:i w:val="0"/>
          <w:sz w:val="24"/>
          <w:szCs w:val="24"/>
        </w:rPr>
      </w:pPr>
    </w:p>
    <w:p w14:paraId="465D8551" w14:textId="4BD5AA2D" w:rsidR="00B619D9" w:rsidRPr="00543FF0" w:rsidRDefault="003D224A" w:rsidP="000727BA">
      <w:pPr>
        <w:pStyle w:val="Normal1"/>
        <w:rPr>
          <w:rFonts w:ascii="Times New Roman" w:hAnsi="Times New Roman" w:cs="Times New Roman"/>
          <w:i w:val="0"/>
          <w:sz w:val="24"/>
          <w:szCs w:val="24"/>
        </w:rPr>
      </w:pPr>
      <w:r>
        <w:rPr>
          <w:rFonts w:ascii="Times New Roman" w:hAnsi="Times New Roman" w:cs="Times New Roman"/>
          <w:i w:val="0"/>
          <w:sz w:val="24"/>
          <w:szCs w:val="24"/>
        </w:rPr>
        <w:t xml:space="preserve">The 2015 GCC Midterm Report to ACCJC was announced to the college community and is available to view or download </w:t>
      </w:r>
      <w:r w:rsidR="00DA3779">
        <w:rPr>
          <w:rFonts w:ascii="Times New Roman" w:hAnsi="Times New Roman" w:cs="Times New Roman"/>
          <w:i w:val="0"/>
          <w:sz w:val="24"/>
          <w:szCs w:val="24"/>
        </w:rPr>
        <w:t xml:space="preserve"> by GCC employees and the general public from</w:t>
      </w:r>
      <w:r>
        <w:rPr>
          <w:rFonts w:ascii="Times New Roman" w:hAnsi="Times New Roman" w:cs="Times New Roman"/>
          <w:i w:val="0"/>
          <w:sz w:val="24"/>
          <w:szCs w:val="24"/>
        </w:rPr>
        <w:t xml:space="preserve"> the GCC website under Public Reports.</w:t>
      </w:r>
      <w:r w:rsidR="00DA3779">
        <w:rPr>
          <w:rFonts w:ascii="Times New Roman" w:hAnsi="Times New Roman" w:cs="Times New Roman"/>
          <w:i w:val="0"/>
          <w:sz w:val="24"/>
          <w:szCs w:val="24"/>
        </w:rPr>
        <w:t xml:space="preserve">  The 2015 Midterm Report provides information on the recommendations that were given during the 2012 visit, and details what the College has done to address the recommendations.</w:t>
      </w:r>
      <w:r>
        <w:rPr>
          <w:rFonts w:ascii="Times New Roman" w:hAnsi="Times New Roman" w:cs="Times New Roman"/>
          <w:i w:val="0"/>
          <w:sz w:val="24"/>
          <w:szCs w:val="24"/>
        </w:rPr>
        <w:t xml:space="preserve">  </w:t>
      </w:r>
      <w:r w:rsidRPr="00543FF0">
        <w:rPr>
          <w:rFonts w:ascii="Times New Roman" w:hAnsi="Times New Roman" w:cs="Times New Roman"/>
          <w:i w:val="0"/>
          <w:sz w:val="24"/>
          <w:szCs w:val="24"/>
          <w:highlight w:val="green"/>
        </w:rPr>
        <w:t>Link Public Reports page on GCC website</w:t>
      </w:r>
      <w:r w:rsidR="00FC6F12">
        <w:rPr>
          <w:rFonts w:ascii="Times New Roman" w:hAnsi="Times New Roman" w:cs="Times New Roman"/>
          <w:i w:val="0"/>
          <w:sz w:val="24"/>
          <w:szCs w:val="24"/>
        </w:rPr>
        <w:t xml:space="preserve">  </w:t>
      </w:r>
    </w:p>
    <w:p w14:paraId="690979F5" w14:textId="239CF41A" w:rsidR="00BE22C5" w:rsidRPr="00AB18D2" w:rsidRDefault="00BE22C5" w:rsidP="00B61715">
      <w:pPr>
        <w:pStyle w:val="Heading4"/>
        <w:spacing w:before="0" w:after="0" w:line="240" w:lineRule="auto"/>
        <w:ind w:left="720"/>
        <w:rPr>
          <w:rFonts w:ascii="Times New Roman" w:eastAsia="Times New Roman" w:hAnsi="Times New Roman" w:cs="Times New Roman"/>
          <w:b w:val="0"/>
          <w:i w:val="0"/>
          <w:color w:val="auto"/>
        </w:rPr>
      </w:pPr>
    </w:p>
    <w:p w14:paraId="2B98A10C" w14:textId="77777777" w:rsidR="00BE22C5" w:rsidRPr="00AB6229" w:rsidRDefault="00BE22C5" w:rsidP="00B61715">
      <w:pPr>
        <w:pStyle w:val="Heading4"/>
        <w:spacing w:before="0" w:after="0" w:line="240" w:lineRule="auto"/>
        <w:rPr>
          <w:rFonts w:ascii="Times New Roman" w:eastAsia="Times New Roman" w:hAnsi="Times New Roman" w:cs="Times New Roman"/>
          <w:i w:val="0"/>
          <w:color w:val="auto"/>
        </w:rPr>
      </w:pPr>
      <w:r w:rsidRPr="00AB6229">
        <w:rPr>
          <w:rFonts w:ascii="Times New Roman" w:eastAsia="Times New Roman" w:hAnsi="Times New Roman" w:cs="Times New Roman"/>
          <w:i w:val="0"/>
          <w:color w:val="auto"/>
        </w:rPr>
        <w:t>Analysis and Evaluation:</w:t>
      </w:r>
    </w:p>
    <w:p w14:paraId="3137F564" w14:textId="77777777" w:rsidR="003D224A" w:rsidRDefault="003D224A" w:rsidP="00543FF0">
      <w:pPr>
        <w:pStyle w:val="Normal1"/>
        <w:rPr>
          <w:rFonts w:ascii="Times New Roman" w:eastAsia="Times New Roman" w:hAnsi="Times New Roman" w:cs="Times New Roman"/>
          <w:color w:val="auto"/>
          <w:sz w:val="24"/>
          <w:szCs w:val="24"/>
        </w:rPr>
      </w:pPr>
    </w:p>
    <w:p w14:paraId="6EC442D6" w14:textId="6B945501" w:rsidR="00DA3779" w:rsidRPr="00543FF0" w:rsidRDefault="00DA3779" w:rsidP="00543FF0">
      <w:pPr>
        <w:pStyle w:val="Normal1"/>
        <w:rPr>
          <w:rFonts w:ascii="Times New Roman" w:eastAsia="Times New Roman" w:hAnsi="Times New Roman" w:cs="Times New Roman"/>
          <w:i w:val="0"/>
          <w:color w:val="auto"/>
          <w:sz w:val="24"/>
          <w:szCs w:val="24"/>
        </w:rPr>
      </w:pPr>
      <w:r>
        <w:rPr>
          <w:rFonts w:ascii="Times New Roman" w:eastAsia="Times New Roman" w:hAnsi="Times New Roman" w:cs="Times New Roman"/>
          <w:i w:val="0"/>
          <w:color w:val="auto"/>
          <w:sz w:val="24"/>
          <w:szCs w:val="24"/>
        </w:rPr>
        <w:t xml:space="preserve">All four major recommendations from the 2012 have been addressed.  The 2015 GCC Midterm Report provides information on how the recommendations were addressed. The 2015 GCC Midterm Report was announced to the college community and made available to the general public on the GCC website.   </w:t>
      </w:r>
    </w:p>
    <w:p w14:paraId="17D781BF" w14:textId="77777777" w:rsidR="003D224A" w:rsidRPr="00543FF0" w:rsidRDefault="003D224A" w:rsidP="00543FF0">
      <w:pPr>
        <w:pStyle w:val="Normal1"/>
        <w:rPr>
          <w:rFonts w:ascii="Times New Roman" w:eastAsia="Times New Roman" w:hAnsi="Times New Roman" w:cs="Times New Roman"/>
          <w:i w:val="0"/>
          <w:color w:val="auto"/>
          <w:sz w:val="24"/>
          <w:szCs w:val="24"/>
        </w:rPr>
      </w:pPr>
    </w:p>
    <w:p w14:paraId="516A73A7" w14:textId="2B496460" w:rsidR="00BE22C5" w:rsidRPr="00AB18D2" w:rsidRDefault="00BE22C5" w:rsidP="00B61715">
      <w:pPr>
        <w:pStyle w:val="Heading4"/>
        <w:spacing w:before="0" w:after="0" w:line="240" w:lineRule="auto"/>
        <w:ind w:left="426"/>
        <w:rPr>
          <w:rFonts w:ascii="Times New Roman" w:eastAsia="Times New Roman" w:hAnsi="Times New Roman" w:cs="Times New Roman"/>
          <w:b w:val="0"/>
          <w:i w:val="0"/>
          <w:color w:val="auto"/>
        </w:rPr>
      </w:pPr>
    </w:p>
    <w:p w14:paraId="7BE3A39B" w14:textId="77777777" w:rsidR="00BE22C5" w:rsidRPr="00AB18D2" w:rsidRDefault="00BE22C5" w:rsidP="00B61715">
      <w:pPr>
        <w:pStyle w:val="Heading4"/>
        <w:spacing w:before="0" w:after="0" w:line="240" w:lineRule="auto"/>
        <w:rPr>
          <w:rFonts w:ascii="Times New Roman" w:eastAsia="Times New Roman" w:hAnsi="Times New Roman" w:cs="Times New Roman"/>
          <w:color w:val="auto"/>
        </w:rPr>
      </w:pPr>
      <w:bookmarkStart w:id="94" w:name="_meukdy" w:colFirst="0" w:colLast="0"/>
      <w:bookmarkEnd w:id="94"/>
    </w:p>
    <w:p w14:paraId="67087E9F" w14:textId="77777777" w:rsidR="00BE22C5" w:rsidRPr="00AB18D2" w:rsidRDefault="00BE22C5" w:rsidP="00B61715">
      <w:pPr>
        <w:pStyle w:val="Normal1"/>
        <w:rPr>
          <w:rFonts w:ascii="Times New Roman" w:eastAsia="Times New Roman" w:hAnsi="Times New Roman" w:cs="Times New Roman"/>
          <w:color w:val="auto"/>
          <w:sz w:val="24"/>
          <w:szCs w:val="24"/>
        </w:rPr>
      </w:pPr>
    </w:p>
    <w:p w14:paraId="4BEE89C7" w14:textId="77777777" w:rsidR="00BE22C5" w:rsidRPr="00AB18D2" w:rsidRDefault="00BE22C5" w:rsidP="00B61715">
      <w:pPr>
        <w:pStyle w:val="Normal1"/>
        <w:rPr>
          <w:rFonts w:ascii="Times New Roman" w:eastAsia="Times New Roman" w:hAnsi="Times New Roman" w:cs="Times New Roman"/>
          <w:color w:val="auto"/>
        </w:rPr>
      </w:pPr>
    </w:p>
    <w:p w14:paraId="19288657" w14:textId="77777777" w:rsidR="00BE22C5" w:rsidRPr="000727BA" w:rsidRDefault="00BE22C5" w:rsidP="002454FD">
      <w:pPr>
        <w:pStyle w:val="Normal1"/>
        <w:rPr>
          <w:rFonts w:ascii="Times New Roman" w:hAnsi="Times New Roman"/>
          <w:b/>
          <w:i w:val="0"/>
          <w:color w:val="auto"/>
          <w:sz w:val="28"/>
          <w:szCs w:val="28"/>
        </w:rPr>
      </w:pPr>
      <w:bookmarkStart w:id="95" w:name="_36ei31r" w:colFirst="0" w:colLast="0"/>
      <w:bookmarkStart w:id="96" w:name="_1ljsd9k" w:colFirst="0" w:colLast="0"/>
      <w:bookmarkStart w:id="97" w:name="_45jfvxd" w:colFirst="0" w:colLast="0"/>
      <w:bookmarkEnd w:id="95"/>
      <w:bookmarkEnd w:id="96"/>
      <w:bookmarkEnd w:id="97"/>
      <w:r w:rsidRPr="000727BA">
        <w:rPr>
          <w:rFonts w:ascii="Times New Roman" w:hAnsi="Times New Roman"/>
          <w:b/>
          <w:i w:val="0"/>
          <w:color w:val="auto"/>
          <w:sz w:val="28"/>
          <w:szCs w:val="28"/>
          <w:u w:val="single"/>
        </w:rPr>
        <w:t>Standard 1.C.13</w:t>
      </w:r>
      <w:r w:rsidRPr="000727BA">
        <w:rPr>
          <w:rFonts w:ascii="Times New Roman" w:hAnsi="Times New Roman"/>
          <w:b/>
          <w:i w:val="0"/>
          <w:color w:val="auto"/>
          <w:sz w:val="28"/>
          <w:szCs w:val="28"/>
        </w:rPr>
        <w:t xml:space="preserve">  </w:t>
      </w:r>
    </w:p>
    <w:p w14:paraId="42B6726D" w14:textId="77777777" w:rsidR="002454FD" w:rsidRPr="00AB18D2" w:rsidRDefault="002454FD" w:rsidP="002454FD">
      <w:pPr>
        <w:pStyle w:val="Normal1"/>
        <w:rPr>
          <w:rFonts w:ascii="Times New Roman" w:hAnsi="Times New Roman"/>
          <w:i w:val="0"/>
          <w:color w:val="auto"/>
        </w:rPr>
      </w:pPr>
    </w:p>
    <w:p w14:paraId="6C5089A0" w14:textId="77777777" w:rsidR="00BE22C5" w:rsidRPr="00AB18D2" w:rsidRDefault="00BE22C5" w:rsidP="00B61715">
      <w:pPr>
        <w:pStyle w:val="Heading3"/>
        <w:spacing w:before="0" w:after="0" w:line="240" w:lineRule="auto"/>
        <w:rPr>
          <w:rFonts w:ascii="Times New Roman" w:eastAsia="Times New Roman" w:hAnsi="Times New Roman" w:cs="Times New Roman"/>
          <w:i w:val="0"/>
          <w:color w:val="auto"/>
        </w:rPr>
      </w:pPr>
      <w:bookmarkStart w:id="98" w:name="_2koq656" w:colFirst="0" w:colLast="0"/>
      <w:bookmarkEnd w:id="98"/>
      <w:r w:rsidRPr="00AB18D2">
        <w:rPr>
          <w:rFonts w:ascii="Times New Roman" w:eastAsia="Times New Roman" w:hAnsi="Times New Roman" w:cs="Times New Roman"/>
          <w:b w:val="0"/>
          <w:color w:val="auto"/>
          <w:sz w:val="24"/>
          <w:szCs w:val="24"/>
        </w:rPr>
        <w:t>The institution advocates and demonstrates honesty and integrity in its relationships with external agencies, including compliance with regulations and statutes.  It describes itself in consistent terms to all of its accrediting agencies and communicates any changes in its accredited status to the Commission, students, and public</w:t>
      </w:r>
      <w:r w:rsidR="002454FD" w:rsidRPr="00AB18D2">
        <w:rPr>
          <w:color w:val="auto"/>
        </w:rPr>
        <w:t>.</w:t>
      </w:r>
    </w:p>
    <w:p w14:paraId="68BCAAA5" w14:textId="77777777" w:rsidR="00BE22C5" w:rsidRPr="00AB18D2" w:rsidRDefault="00BE22C5" w:rsidP="00B61715">
      <w:pPr>
        <w:pStyle w:val="Normal1"/>
        <w:rPr>
          <w:rFonts w:ascii="Times New Roman" w:eastAsia="Times New Roman" w:hAnsi="Times New Roman" w:cs="Times New Roman"/>
          <w:color w:val="auto"/>
        </w:rPr>
      </w:pPr>
    </w:p>
    <w:p w14:paraId="07485630" w14:textId="77777777" w:rsidR="00BE22C5" w:rsidRPr="00AB6229" w:rsidRDefault="00BE22C5" w:rsidP="00B61715">
      <w:pPr>
        <w:pStyle w:val="Heading4"/>
        <w:spacing w:before="0" w:after="0" w:line="240" w:lineRule="auto"/>
        <w:rPr>
          <w:rFonts w:ascii="Times New Roman" w:eastAsia="Times New Roman" w:hAnsi="Times New Roman" w:cs="Times New Roman"/>
          <w:i w:val="0"/>
          <w:color w:val="auto"/>
        </w:rPr>
      </w:pPr>
      <w:bookmarkStart w:id="99" w:name="_zu0gcz" w:colFirst="0" w:colLast="0"/>
      <w:bookmarkStart w:id="100" w:name="_3jtnz0s" w:colFirst="0" w:colLast="0"/>
      <w:bookmarkStart w:id="101" w:name="_1yyy98l" w:colFirst="0" w:colLast="0"/>
      <w:bookmarkStart w:id="102" w:name="_4iylrwe" w:colFirst="0" w:colLast="0"/>
      <w:bookmarkStart w:id="103" w:name="_2y3w247" w:colFirst="0" w:colLast="0"/>
      <w:bookmarkEnd w:id="99"/>
      <w:bookmarkEnd w:id="100"/>
      <w:bookmarkEnd w:id="101"/>
      <w:bookmarkEnd w:id="102"/>
      <w:bookmarkEnd w:id="103"/>
      <w:r w:rsidRPr="00AB6229">
        <w:rPr>
          <w:rFonts w:ascii="Times New Roman" w:eastAsia="Times New Roman" w:hAnsi="Times New Roman" w:cs="Times New Roman"/>
          <w:i w:val="0"/>
          <w:color w:val="auto"/>
        </w:rPr>
        <w:t>Evidence of Meeting the Standard:</w:t>
      </w:r>
    </w:p>
    <w:p w14:paraId="7D1F1739" w14:textId="77777777" w:rsidR="00BE22C5" w:rsidRPr="00AB18D2" w:rsidRDefault="00BE22C5" w:rsidP="00B61715">
      <w:pPr>
        <w:pStyle w:val="Normal1"/>
        <w:rPr>
          <w:color w:val="auto"/>
        </w:rPr>
      </w:pPr>
    </w:p>
    <w:p w14:paraId="6379E801" w14:textId="77777777" w:rsidR="007E5B2D" w:rsidRDefault="007E5B2D" w:rsidP="007E5B2D">
      <w:pPr>
        <w:pStyle w:val="Normal1"/>
        <w:rPr>
          <w:rFonts w:ascii="Times New Roman" w:hAnsi="Times New Roman" w:cs="Times New Roman"/>
          <w:i w:val="0"/>
          <w:color w:val="auto"/>
          <w:sz w:val="24"/>
          <w:szCs w:val="24"/>
        </w:rPr>
      </w:pPr>
      <w:bookmarkStart w:id="104" w:name="_1d96cc0" w:colFirst="0" w:colLast="0"/>
      <w:bookmarkEnd w:id="104"/>
      <w:r>
        <w:rPr>
          <w:rFonts w:ascii="Times New Roman" w:hAnsi="Times New Roman" w:cs="Times New Roman"/>
          <w:i w:val="0"/>
          <w:color w:val="auto"/>
          <w:sz w:val="24"/>
          <w:szCs w:val="24"/>
        </w:rPr>
        <w:t xml:space="preserve">The advisory committees of the GCC programs is an integral part of our success.  Department chairs request for participation from employees of companies in the field of study who can provide feedback and input on industry standards, skills and training they will be looking for from graduates, and recommendations on revisions on curriculum. The </w:t>
      </w:r>
      <w:r>
        <w:rPr>
          <w:rFonts w:ascii="Times New Roman" w:hAnsi="Times New Roman" w:cs="Times New Roman"/>
          <w:i w:val="0"/>
          <w:color w:val="auto"/>
          <w:sz w:val="24"/>
          <w:szCs w:val="24"/>
        </w:rPr>
        <w:lastRenderedPageBreak/>
        <w:t xml:space="preserve">department then makes the recommendation to the college President for appointment with final approval from the Board of Trustees.  </w:t>
      </w:r>
      <w:r w:rsidRPr="00263F75">
        <w:rPr>
          <w:rFonts w:ascii="Times New Roman" w:hAnsi="Times New Roman" w:cs="Times New Roman"/>
          <w:i w:val="0"/>
          <w:color w:val="auto"/>
          <w:sz w:val="24"/>
          <w:szCs w:val="24"/>
          <w:highlight w:val="green"/>
        </w:rPr>
        <w:t>Link Board Policy 335</w:t>
      </w:r>
      <w:r>
        <w:rPr>
          <w:rFonts w:ascii="Times New Roman" w:hAnsi="Times New Roman" w:cs="Times New Roman"/>
          <w:i w:val="0"/>
          <w:color w:val="auto"/>
          <w:sz w:val="24"/>
          <w:szCs w:val="24"/>
        </w:rPr>
        <w:t xml:space="preserve"> Substantive revisions on curriculum both at the course and program level require advisory committee feedback.  </w:t>
      </w:r>
      <w:r w:rsidRPr="00DD418D">
        <w:rPr>
          <w:rFonts w:ascii="Times New Roman" w:hAnsi="Times New Roman" w:cs="Times New Roman"/>
          <w:i w:val="0"/>
          <w:color w:val="auto"/>
          <w:sz w:val="24"/>
          <w:szCs w:val="24"/>
          <w:highlight w:val="green"/>
        </w:rPr>
        <w:t>Link curriculum document with advisory committee feedback</w:t>
      </w:r>
      <w:r>
        <w:rPr>
          <w:rFonts w:ascii="Times New Roman" w:hAnsi="Times New Roman" w:cs="Times New Roman"/>
          <w:i w:val="0"/>
          <w:color w:val="auto"/>
          <w:sz w:val="24"/>
          <w:szCs w:val="24"/>
        </w:rPr>
        <w:t xml:space="preserve">  Advisory committee meetings has allowed the Guam Community College programs to develop a strong partnership with the business community.  GCC programs have grown and improved as a result of the input and feedback from advisory committee meetings.  </w:t>
      </w:r>
      <w:r w:rsidRPr="005E412B">
        <w:rPr>
          <w:rFonts w:ascii="Times New Roman" w:hAnsi="Times New Roman" w:cs="Times New Roman"/>
          <w:i w:val="0"/>
          <w:color w:val="auto"/>
          <w:sz w:val="24"/>
          <w:szCs w:val="24"/>
          <w:highlight w:val="green"/>
        </w:rPr>
        <w:t>Link advisory committee meetin</w:t>
      </w:r>
      <w:r>
        <w:rPr>
          <w:rFonts w:ascii="Times New Roman" w:hAnsi="Times New Roman" w:cs="Times New Roman"/>
          <w:i w:val="0"/>
          <w:color w:val="auto"/>
          <w:sz w:val="24"/>
          <w:szCs w:val="24"/>
          <w:highlight w:val="green"/>
        </w:rPr>
        <w:t xml:space="preserve">g minutes from any </w:t>
      </w:r>
      <w:r w:rsidRPr="0021220D">
        <w:rPr>
          <w:rFonts w:ascii="Times New Roman" w:hAnsi="Times New Roman" w:cs="Times New Roman"/>
          <w:i w:val="0"/>
          <w:color w:val="auto"/>
          <w:sz w:val="24"/>
          <w:szCs w:val="24"/>
          <w:highlight w:val="green"/>
        </w:rPr>
        <w:t>program and if possible, link a list of companies who participate in advisory committee meetings.</w:t>
      </w:r>
      <w:r>
        <w:rPr>
          <w:rFonts w:ascii="Times New Roman" w:hAnsi="Times New Roman" w:cs="Times New Roman"/>
          <w:i w:val="0"/>
          <w:color w:val="auto"/>
          <w:sz w:val="24"/>
          <w:szCs w:val="24"/>
        </w:rPr>
        <w:t xml:space="preserve">  </w:t>
      </w:r>
    </w:p>
    <w:p w14:paraId="56C64B6C" w14:textId="77777777" w:rsidR="007E5B2D" w:rsidRDefault="007E5B2D" w:rsidP="007E5B2D">
      <w:pPr>
        <w:pStyle w:val="Normal1"/>
        <w:rPr>
          <w:rFonts w:ascii="Times New Roman" w:hAnsi="Times New Roman" w:cs="Times New Roman"/>
          <w:i w:val="0"/>
          <w:color w:val="auto"/>
          <w:sz w:val="24"/>
          <w:szCs w:val="24"/>
        </w:rPr>
      </w:pPr>
    </w:p>
    <w:p w14:paraId="10485F01" w14:textId="77777777" w:rsidR="007E5B2D" w:rsidRDefault="007E5B2D" w:rsidP="007E5B2D">
      <w:pPr>
        <w:pStyle w:val="Normal1"/>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From the administration side, the President and her management team continue to collaborate with local entities such as Guam Telephone Authority, Docomo Pacific, Guam Contractor’s Association, and the Guam Hotel and Restaurant Association.  Management also works closely with government agencies like the Guam Department of Education, Guam Power Authority, village mayors, the Department of Labor, Public Health and Social Services, and the Guam Legislature to further advance the mission of the College.  The College continues to work closely with USDOE through programs such as the GCC chapter of Project AIM, Adult Basic Education, Pell grant, and the federal college work study program.  Compliance for federal programs have been met and all reporting requirements have been done in a timely manner.  Use of the federal funds is properly maintained and appropriate as indicated by GCC’s clean audit status.  </w:t>
      </w:r>
      <w:r w:rsidRPr="00263F75">
        <w:rPr>
          <w:rFonts w:ascii="Times New Roman" w:hAnsi="Times New Roman" w:cs="Times New Roman"/>
          <w:i w:val="0"/>
          <w:color w:val="auto"/>
          <w:sz w:val="24"/>
          <w:szCs w:val="24"/>
          <w:highlight w:val="green"/>
        </w:rPr>
        <w:t xml:space="preserve">Link </w:t>
      </w:r>
      <w:r>
        <w:rPr>
          <w:rFonts w:ascii="Times New Roman" w:hAnsi="Times New Roman" w:cs="Times New Roman"/>
          <w:i w:val="0"/>
          <w:color w:val="auto"/>
          <w:sz w:val="24"/>
          <w:szCs w:val="24"/>
          <w:highlight w:val="green"/>
        </w:rPr>
        <w:t xml:space="preserve">project AIM report to </w:t>
      </w:r>
      <w:r w:rsidRPr="00F9271E">
        <w:rPr>
          <w:rFonts w:ascii="Times New Roman" w:hAnsi="Times New Roman" w:cs="Times New Roman"/>
          <w:i w:val="0"/>
          <w:color w:val="auto"/>
          <w:sz w:val="24"/>
          <w:szCs w:val="24"/>
          <w:highlight w:val="green"/>
        </w:rPr>
        <w:t>USDOE and link clean audit report.</w:t>
      </w:r>
      <w:r>
        <w:rPr>
          <w:rFonts w:ascii="Times New Roman" w:hAnsi="Times New Roman" w:cs="Times New Roman"/>
          <w:i w:val="0"/>
          <w:color w:val="auto"/>
          <w:sz w:val="24"/>
          <w:szCs w:val="24"/>
        </w:rPr>
        <w:t xml:space="preserve">  </w:t>
      </w:r>
    </w:p>
    <w:p w14:paraId="43716B00" w14:textId="77777777" w:rsidR="007E5B2D" w:rsidRDefault="007E5B2D" w:rsidP="007E5B2D">
      <w:pPr>
        <w:pStyle w:val="Normal1"/>
        <w:rPr>
          <w:rFonts w:ascii="Times New Roman" w:hAnsi="Times New Roman" w:cs="Times New Roman"/>
          <w:i w:val="0"/>
          <w:color w:val="auto"/>
          <w:sz w:val="24"/>
          <w:szCs w:val="24"/>
        </w:rPr>
      </w:pPr>
    </w:p>
    <w:p w14:paraId="7122BD55" w14:textId="77777777" w:rsidR="007E5B2D" w:rsidRDefault="007E5B2D" w:rsidP="007E5B2D">
      <w:pPr>
        <w:pStyle w:val="Normal1"/>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The GCC website contains the General Board Policies and contains all reports regarding the College’s accreditation status such as the Midterm Report, the Institutional Self Evaluation Report, and the ACCJC Accreditation Report.  </w:t>
      </w:r>
      <w:r w:rsidRPr="00C93656">
        <w:rPr>
          <w:rFonts w:ascii="Times New Roman" w:hAnsi="Times New Roman" w:cs="Times New Roman"/>
          <w:i w:val="0"/>
          <w:color w:val="auto"/>
          <w:sz w:val="24"/>
          <w:szCs w:val="24"/>
          <w:highlight w:val="green"/>
        </w:rPr>
        <w:t>Link GCC Public Reports page</w:t>
      </w:r>
      <w:r>
        <w:rPr>
          <w:rFonts w:ascii="Times New Roman" w:hAnsi="Times New Roman" w:cs="Times New Roman"/>
          <w:i w:val="0"/>
          <w:color w:val="auto"/>
          <w:sz w:val="24"/>
          <w:szCs w:val="24"/>
        </w:rPr>
        <w:t xml:space="preserve">  The office of Communications and Promotions provides media releases and disseminates information on highlights and updates on the GCC programs, its students, employees, and most especially on the College’s accreditation status. </w:t>
      </w:r>
    </w:p>
    <w:p w14:paraId="7BBB31CE" w14:textId="77777777" w:rsidR="00BE22C5" w:rsidRPr="00AB18D2" w:rsidRDefault="00BE22C5" w:rsidP="00B61715">
      <w:pPr>
        <w:pStyle w:val="Heading4"/>
        <w:spacing w:before="0" w:after="0" w:line="240" w:lineRule="auto"/>
        <w:rPr>
          <w:rFonts w:ascii="Times New Roman" w:eastAsia="Times New Roman" w:hAnsi="Times New Roman" w:cs="Times New Roman"/>
          <w:i w:val="0"/>
          <w:color w:val="auto"/>
          <w:u w:val="single"/>
        </w:rPr>
      </w:pPr>
    </w:p>
    <w:p w14:paraId="57729A47" w14:textId="77777777" w:rsidR="00BE22C5" w:rsidRPr="00AB6229" w:rsidRDefault="00BE22C5" w:rsidP="00B61715">
      <w:pPr>
        <w:pStyle w:val="Heading4"/>
        <w:spacing w:before="0" w:after="0" w:line="240" w:lineRule="auto"/>
        <w:rPr>
          <w:rFonts w:ascii="Times New Roman" w:eastAsia="Times New Roman" w:hAnsi="Times New Roman" w:cs="Times New Roman"/>
          <w:i w:val="0"/>
          <w:color w:val="auto"/>
        </w:rPr>
      </w:pPr>
      <w:r w:rsidRPr="00AB6229">
        <w:rPr>
          <w:rFonts w:ascii="Times New Roman" w:eastAsia="Times New Roman" w:hAnsi="Times New Roman" w:cs="Times New Roman"/>
          <w:i w:val="0"/>
          <w:color w:val="auto"/>
        </w:rPr>
        <w:t>Analysis and Evaluation:</w:t>
      </w:r>
    </w:p>
    <w:p w14:paraId="4B00376E" w14:textId="77777777" w:rsidR="007E5B2D" w:rsidRDefault="007E5B2D" w:rsidP="007E5B2D">
      <w:pPr>
        <w:pStyle w:val="Normal1"/>
      </w:pPr>
    </w:p>
    <w:p w14:paraId="6209E664" w14:textId="77777777" w:rsidR="007E5B2D" w:rsidRDefault="007E5B2D" w:rsidP="007E5B2D">
      <w:pPr>
        <w:pStyle w:val="Normal1"/>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Advisory committee meetings provide a solid foundation for the symbiotic relationship between the industry community and the Guam Community College.  GCC management works closely with government agencies and local entities to accomplish the College’s mission.  The College continues to run federally funded programs for the benefit of our students and maintains good standing with reporting requirements and use of the federal funds.  </w:t>
      </w:r>
    </w:p>
    <w:p w14:paraId="30D8691D" w14:textId="77777777" w:rsidR="007E5B2D" w:rsidRDefault="007E5B2D" w:rsidP="007E5B2D">
      <w:pPr>
        <w:pStyle w:val="Normal1"/>
        <w:rPr>
          <w:rFonts w:ascii="Times New Roman" w:hAnsi="Times New Roman" w:cs="Times New Roman"/>
          <w:i w:val="0"/>
          <w:color w:val="auto"/>
          <w:sz w:val="24"/>
          <w:szCs w:val="24"/>
        </w:rPr>
      </w:pPr>
    </w:p>
    <w:p w14:paraId="79454EC1" w14:textId="77777777" w:rsidR="007E5B2D" w:rsidRDefault="007E5B2D" w:rsidP="007E5B2D">
      <w:pPr>
        <w:pStyle w:val="Normal1"/>
        <w:rPr>
          <w:rFonts w:ascii="Times New Roman" w:hAnsi="Times New Roman" w:cs="Times New Roman"/>
          <w:i w:val="0"/>
          <w:color w:val="auto"/>
          <w:sz w:val="24"/>
          <w:szCs w:val="24"/>
        </w:rPr>
      </w:pPr>
    </w:p>
    <w:p w14:paraId="72EB3E6B" w14:textId="77777777" w:rsidR="007E5B2D" w:rsidRDefault="007E5B2D" w:rsidP="007E5B2D">
      <w:pPr>
        <w:pStyle w:val="Normal1"/>
        <w:rPr>
          <w:rFonts w:ascii="Times New Roman" w:hAnsi="Times New Roman" w:cs="Times New Roman"/>
          <w:i w:val="0"/>
          <w:color w:val="auto"/>
          <w:sz w:val="24"/>
          <w:szCs w:val="24"/>
        </w:rPr>
      </w:pPr>
    </w:p>
    <w:p w14:paraId="625B4782" w14:textId="77777777" w:rsidR="007E5B2D" w:rsidRPr="00543FF0" w:rsidRDefault="007E5B2D" w:rsidP="007E5B2D">
      <w:pPr>
        <w:pStyle w:val="Normal1"/>
        <w:rPr>
          <w:i w:val="0"/>
        </w:rPr>
      </w:pPr>
    </w:p>
    <w:p w14:paraId="021C06D2" w14:textId="77777777" w:rsidR="00BE22C5" w:rsidRPr="00AB18D2" w:rsidRDefault="00BE22C5" w:rsidP="00B61715">
      <w:pPr>
        <w:pStyle w:val="Heading4"/>
        <w:spacing w:before="0" w:after="0" w:line="240" w:lineRule="auto"/>
        <w:rPr>
          <w:rFonts w:ascii="Times New Roman" w:eastAsia="Times New Roman" w:hAnsi="Times New Roman" w:cs="Times New Roman"/>
          <w:i w:val="0"/>
          <w:color w:val="auto"/>
        </w:rPr>
      </w:pPr>
      <w:bookmarkStart w:id="105" w:name="_3x8tuzt" w:colFirst="0" w:colLast="0"/>
      <w:bookmarkStart w:id="106" w:name="_2ce457m" w:colFirst="0" w:colLast="0"/>
      <w:bookmarkEnd w:id="105"/>
      <w:bookmarkEnd w:id="106"/>
    </w:p>
    <w:p w14:paraId="083E502D" w14:textId="77777777" w:rsidR="00BE22C5" w:rsidRPr="00AB18D2" w:rsidRDefault="00BE22C5" w:rsidP="00B61715">
      <w:pPr>
        <w:pStyle w:val="Normal1"/>
        <w:rPr>
          <w:rFonts w:ascii="Times New Roman" w:eastAsia="Times New Roman" w:hAnsi="Times New Roman" w:cs="Times New Roman"/>
          <w:color w:val="auto"/>
        </w:rPr>
      </w:pPr>
    </w:p>
    <w:p w14:paraId="5996966E" w14:textId="77777777" w:rsidR="00BE22C5" w:rsidRPr="00AB18D2" w:rsidRDefault="00BE22C5" w:rsidP="00B61715">
      <w:pPr>
        <w:pStyle w:val="Heading3"/>
        <w:spacing w:before="0" w:after="0" w:line="240" w:lineRule="auto"/>
        <w:rPr>
          <w:rFonts w:ascii="Times New Roman" w:eastAsia="Times New Roman" w:hAnsi="Times New Roman" w:cs="Times New Roman"/>
          <w:color w:val="auto"/>
        </w:rPr>
      </w:pPr>
      <w:bookmarkStart w:id="107" w:name="_rjefff" w:colFirst="0" w:colLast="0"/>
      <w:bookmarkEnd w:id="107"/>
    </w:p>
    <w:p w14:paraId="0115E0C2" w14:textId="77777777" w:rsidR="00BE22C5" w:rsidRPr="000727BA" w:rsidRDefault="00BE22C5" w:rsidP="002454FD">
      <w:pPr>
        <w:pStyle w:val="Normal1"/>
        <w:rPr>
          <w:rFonts w:ascii="Times New Roman" w:hAnsi="Times New Roman"/>
          <w:b/>
          <w:i w:val="0"/>
          <w:color w:val="auto"/>
          <w:sz w:val="28"/>
          <w:szCs w:val="28"/>
        </w:rPr>
      </w:pPr>
      <w:r w:rsidRPr="00AB18D2">
        <w:rPr>
          <w:color w:val="auto"/>
        </w:rPr>
        <w:br w:type="page"/>
      </w:r>
      <w:bookmarkStart w:id="108" w:name="_3bj1y38" w:colFirst="0" w:colLast="0"/>
      <w:bookmarkStart w:id="109" w:name="_1qoc8b1" w:colFirst="0" w:colLast="0"/>
      <w:bookmarkEnd w:id="108"/>
      <w:bookmarkEnd w:id="109"/>
      <w:r w:rsidRPr="000727BA">
        <w:rPr>
          <w:rFonts w:ascii="Times New Roman" w:hAnsi="Times New Roman"/>
          <w:b/>
          <w:i w:val="0"/>
          <w:color w:val="auto"/>
          <w:sz w:val="28"/>
          <w:szCs w:val="28"/>
        </w:rPr>
        <w:lastRenderedPageBreak/>
        <w:t xml:space="preserve">Standard 1.C.14 </w:t>
      </w:r>
      <w:bookmarkStart w:id="110" w:name="_GoBack"/>
      <w:bookmarkEnd w:id="110"/>
    </w:p>
    <w:p w14:paraId="3F5C1EC2" w14:textId="77777777" w:rsidR="002454FD" w:rsidRPr="00AB18D2" w:rsidRDefault="002454FD" w:rsidP="002454FD">
      <w:pPr>
        <w:pStyle w:val="Normal1"/>
        <w:rPr>
          <w:rFonts w:ascii="Times New Roman" w:hAnsi="Times New Roman"/>
          <w:i w:val="0"/>
          <w:color w:val="auto"/>
          <w:sz w:val="24"/>
          <w:szCs w:val="24"/>
        </w:rPr>
      </w:pPr>
    </w:p>
    <w:p w14:paraId="4C14DFBA" w14:textId="77777777" w:rsidR="00BE22C5" w:rsidRPr="00AB18D2" w:rsidRDefault="00BE22C5" w:rsidP="00B61715">
      <w:pPr>
        <w:pStyle w:val="Heading3"/>
        <w:spacing w:before="0" w:after="0" w:line="240" w:lineRule="auto"/>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b w:val="0"/>
          <w:color w:val="auto"/>
          <w:sz w:val="24"/>
          <w:szCs w:val="24"/>
        </w:rPr>
        <w:t>The institution ensures that its commitments to high quality education, student achievement and student learning are paramount to other objectives such as generating financial returns for investors, contributing to a related or parent organization, or supporting interest</w:t>
      </w:r>
      <w:r w:rsidR="002454FD" w:rsidRPr="00AB18D2">
        <w:rPr>
          <w:rFonts w:ascii="Times New Roman" w:eastAsia="Times New Roman" w:hAnsi="Times New Roman" w:cs="Times New Roman"/>
          <w:b w:val="0"/>
          <w:color w:val="auto"/>
          <w:sz w:val="24"/>
          <w:szCs w:val="24"/>
        </w:rPr>
        <w:t>s.</w:t>
      </w:r>
    </w:p>
    <w:p w14:paraId="57D7D369" w14:textId="77777777" w:rsidR="00BE22C5" w:rsidRPr="00AB18D2" w:rsidRDefault="00BE22C5" w:rsidP="00B61715">
      <w:pPr>
        <w:pStyle w:val="Normal1"/>
        <w:rPr>
          <w:color w:val="auto"/>
        </w:rPr>
      </w:pPr>
    </w:p>
    <w:p w14:paraId="0DD6521E" w14:textId="77777777" w:rsidR="00BE22C5" w:rsidRPr="007969C0" w:rsidRDefault="00BE22C5" w:rsidP="00B61715">
      <w:pPr>
        <w:pStyle w:val="Heading4"/>
        <w:spacing w:before="0" w:after="0" w:line="240" w:lineRule="auto"/>
        <w:rPr>
          <w:color w:val="auto"/>
        </w:rPr>
      </w:pPr>
      <w:bookmarkStart w:id="111" w:name="_70ta201p4xoa" w:colFirst="0" w:colLast="0"/>
      <w:bookmarkEnd w:id="111"/>
      <w:r w:rsidRPr="00AB6229">
        <w:rPr>
          <w:rFonts w:ascii="Times New Roman" w:eastAsia="Times New Roman" w:hAnsi="Times New Roman" w:cs="Times New Roman"/>
          <w:i w:val="0"/>
          <w:color w:val="auto"/>
        </w:rPr>
        <w:t>Evidence of Meeting the Standard:</w:t>
      </w:r>
    </w:p>
    <w:p w14:paraId="7218FCBF" w14:textId="77777777" w:rsidR="00BE22C5" w:rsidRPr="00AB18D2" w:rsidRDefault="00BE22C5" w:rsidP="00B61715">
      <w:pPr>
        <w:pStyle w:val="Normal1"/>
        <w:rPr>
          <w:rFonts w:ascii="Times New Roman" w:eastAsia="Times New Roman" w:hAnsi="Times New Roman" w:cs="Times New Roman"/>
          <w:color w:val="auto"/>
          <w:sz w:val="24"/>
          <w:szCs w:val="24"/>
        </w:rPr>
      </w:pPr>
    </w:p>
    <w:p w14:paraId="01650E1B" w14:textId="69347243" w:rsidR="003F6D6C" w:rsidRDefault="003F6D6C" w:rsidP="003F6D6C">
      <w:pPr>
        <w:pStyle w:val="Normal1"/>
        <w:rPr>
          <w:rFonts w:ascii="Times New Roman" w:hAnsi="Times New Roman" w:cs="Times New Roman"/>
          <w:i w:val="0"/>
          <w:color w:val="auto"/>
          <w:sz w:val="24"/>
          <w:szCs w:val="24"/>
        </w:rPr>
      </w:pPr>
      <w:bookmarkStart w:id="112" w:name="_4anzqyu" w:colFirst="0" w:colLast="0"/>
      <w:bookmarkEnd w:id="112"/>
      <w:r>
        <w:rPr>
          <w:rFonts w:ascii="Times New Roman" w:hAnsi="Times New Roman" w:cs="Times New Roman"/>
          <w:i w:val="0"/>
          <w:color w:val="auto"/>
          <w:sz w:val="24"/>
          <w:szCs w:val="24"/>
        </w:rPr>
        <w:t xml:space="preserve">The mission statement of Guam Community College makes it clear that our purpose and goal is to help our students succeed by providing the best education and job training possible so they may succeed upon entering the work force.  To evaluate if the institution is actually accomplishing this, GCC developed the Institutional Strategic Master Plan (ISMP) where in which Goal 1 is focused on “Retention and Completion”, Goal 2 seeks to provide our students with a “Conducive Learning Environment”, Goal 3 is the institution’s constant effort to improve and hold itself accountable, and Goal 4 has the College seeking to promote its programs and services in the regional, national, and international scene.  </w:t>
      </w:r>
      <w:r w:rsidRPr="00A404AE">
        <w:rPr>
          <w:rFonts w:ascii="Times New Roman" w:hAnsi="Times New Roman" w:cs="Times New Roman"/>
          <w:i w:val="0"/>
          <w:color w:val="auto"/>
          <w:sz w:val="24"/>
          <w:szCs w:val="24"/>
          <w:highlight w:val="green"/>
        </w:rPr>
        <w:t xml:space="preserve">Link </w:t>
      </w:r>
      <w:r w:rsidRPr="00172D5A">
        <w:rPr>
          <w:rFonts w:ascii="Times New Roman" w:hAnsi="Times New Roman" w:cs="Times New Roman"/>
          <w:i w:val="0"/>
          <w:color w:val="auto"/>
          <w:sz w:val="24"/>
          <w:szCs w:val="24"/>
          <w:highlight w:val="green"/>
        </w:rPr>
        <w:t xml:space="preserve">ISMP </w:t>
      </w:r>
      <w:r w:rsidR="00172D5A" w:rsidRPr="00543FF0">
        <w:rPr>
          <w:rFonts w:ascii="Times New Roman" w:hAnsi="Times New Roman" w:cs="Times New Roman"/>
          <w:i w:val="0"/>
          <w:color w:val="auto"/>
          <w:sz w:val="24"/>
          <w:szCs w:val="24"/>
          <w:highlight w:val="green"/>
        </w:rPr>
        <w:t>2017 document ABSTRACT</w:t>
      </w:r>
      <w:r w:rsidR="00172D5A">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 The employees primarily responsible for delivering the education and job training are the faculty, both instructional and non-instructional.  The administration and faculty both recognize this, and thus the faculty evaluation rubric was derived and developed to reflect all four of the ISMP goals.  </w:t>
      </w:r>
      <w:r w:rsidRPr="00653C34">
        <w:rPr>
          <w:rFonts w:ascii="Times New Roman" w:hAnsi="Times New Roman" w:cs="Times New Roman"/>
          <w:i w:val="0"/>
          <w:color w:val="auto"/>
          <w:sz w:val="24"/>
          <w:szCs w:val="24"/>
          <w:highlight w:val="green"/>
        </w:rPr>
        <w:t>Link faculty evaluation rubric from the latest Union/BOT agreement.</w:t>
      </w:r>
      <w:r>
        <w:rPr>
          <w:rFonts w:ascii="Times New Roman" w:hAnsi="Times New Roman" w:cs="Times New Roman"/>
          <w:i w:val="0"/>
          <w:color w:val="auto"/>
          <w:sz w:val="24"/>
          <w:szCs w:val="24"/>
        </w:rPr>
        <w:t xml:space="preserve"> </w:t>
      </w:r>
    </w:p>
    <w:p w14:paraId="1CDAC0C2" w14:textId="77777777" w:rsidR="003F6D6C" w:rsidRDefault="003F6D6C" w:rsidP="003F6D6C">
      <w:pPr>
        <w:pStyle w:val="Normal1"/>
        <w:rPr>
          <w:rFonts w:ascii="Times New Roman" w:hAnsi="Times New Roman" w:cs="Times New Roman"/>
          <w:i w:val="0"/>
          <w:color w:val="auto"/>
          <w:sz w:val="24"/>
          <w:szCs w:val="24"/>
        </w:rPr>
      </w:pPr>
    </w:p>
    <w:p w14:paraId="0F2186A2" w14:textId="24502BE6" w:rsidR="003F6D6C" w:rsidRDefault="003F6D6C" w:rsidP="003F6D6C">
      <w:pPr>
        <w:pStyle w:val="Normal1"/>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All divisions at Guam Community go through the institution’s two-year assessment cycle.  The learning outcomes of every department or office are designed to support the ISMP goals, which reflect student success.  The two-year assessment cycle provides the data and evidence academic programs, divisions, and student services needs to continually improve the quality of education at GCC.  </w:t>
      </w:r>
      <w:r w:rsidRPr="00A404AE">
        <w:rPr>
          <w:rFonts w:ascii="Times New Roman" w:hAnsi="Times New Roman" w:cs="Times New Roman"/>
          <w:i w:val="0"/>
          <w:color w:val="auto"/>
          <w:sz w:val="24"/>
          <w:szCs w:val="24"/>
          <w:highlight w:val="green"/>
        </w:rPr>
        <w:t>Link any assessment complete assessment report</w:t>
      </w:r>
      <w:r w:rsidR="00210568">
        <w:rPr>
          <w:rFonts w:ascii="Times New Roman" w:hAnsi="Times New Roman" w:cs="Times New Roman"/>
          <w:i w:val="0"/>
          <w:color w:val="auto"/>
          <w:sz w:val="24"/>
          <w:szCs w:val="24"/>
          <w:highlight w:val="green"/>
        </w:rPr>
        <w:t xml:space="preserve">, one from academics affairs and one from business and finance </w:t>
      </w:r>
      <w:r w:rsidRPr="00A404AE">
        <w:rPr>
          <w:rFonts w:ascii="Times New Roman" w:hAnsi="Times New Roman" w:cs="Times New Roman"/>
          <w:i w:val="0"/>
          <w:color w:val="auto"/>
          <w:sz w:val="24"/>
          <w:szCs w:val="24"/>
          <w:highlight w:val="green"/>
        </w:rPr>
        <w:t>with an implementation status for improvement</w:t>
      </w:r>
      <w:r w:rsidR="00210568">
        <w:rPr>
          <w:rFonts w:ascii="Times New Roman" w:hAnsi="Times New Roman" w:cs="Times New Roman"/>
          <w:i w:val="0"/>
          <w:color w:val="auto"/>
          <w:sz w:val="24"/>
          <w:szCs w:val="24"/>
        </w:rPr>
        <w:t xml:space="preserve">  </w:t>
      </w:r>
    </w:p>
    <w:p w14:paraId="5429DE9E" w14:textId="77777777" w:rsidR="00210568" w:rsidRDefault="00210568" w:rsidP="003F6D6C">
      <w:pPr>
        <w:pStyle w:val="Normal1"/>
        <w:rPr>
          <w:rFonts w:ascii="Times New Roman" w:hAnsi="Times New Roman" w:cs="Times New Roman"/>
          <w:i w:val="0"/>
          <w:color w:val="auto"/>
          <w:sz w:val="24"/>
          <w:szCs w:val="24"/>
        </w:rPr>
      </w:pPr>
    </w:p>
    <w:p w14:paraId="654E46DC" w14:textId="6D18C0D1" w:rsidR="00210568" w:rsidRPr="00AD232E" w:rsidRDefault="00D22D6A" w:rsidP="003F6D6C">
      <w:pPr>
        <w:pStyle w:val="Normal1"/>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The program review process allows the College to determine if program and course offerings are providing the best instruction and training possible.  If a program review report finds that there is a need for revision, additions, or even a reduction in force, the College will implement the best decision possible for the </w:t>
      </w:r>
      <w:r w:rsidR="00CE6403">
        <w:rPr>
          <w:rFonts w:ascii="Times New Roman" w:hAnsi="Times New Roman" w:cs="Times New Roman"/>
          <w:i w:val="0"/>
          <w:color w:val="auto"/>
          <w:sz w:val="24"/>
          <w:szCs w:val="24"/>
        </w:rPr>
        <w:t>benefit of the quality of education for our students.  For example, a comprehensive prog</w:t>
      </w:r>
      <w:r w:rsidR="00A235C8">
        <w:rPr>
          <w:rFonts w:ascii="Times New Roman" w:hAnsi="Times New Roman" w:cs="Times New Roman"/>
          <w:i w:val="0"/>
          <w:color w:val="auto"/>
          <w:sz w:val="24"/>
          <w:szCs w:val="24"/>
        </w:rPr>
        <w:t>ram review was conducted for the</w:t>
      </w:r>
      <w:r w:rsidR="00CE6403">
        <w:rPr>
          <w:rFonts w:ascii="Times New Roman" w:hAnsi="Times New Roman" w:cs="Times New Roman"/>
          <w:i w:val="0"/>
          <w:color w:val="auto"/>
          <w:sz w:val="24"/>
          <w:szCs w:val="24"/>
        </w:rPr>
        <w:t xml:space="preserve"> Cosmetology program</w:t>
      </w:r>
      <w:r w:rsidR="00C45993">
        <w:rPr>
          <w:rFonts w:ascii="Times New Roman" w:hAnsi="Times New Roman" w:cs="Times New Roman"/>
          <w:i w:val="0"/>
          <w:color w:val="auto"/>
          <w:sz w:val="24"/>
          <w:szCs w:val="24"/>
        </w:rPr>
        <w:t xml:space="preserve"> in 2016</w:t>
      </w:r>
      <w:r w:rsidR="00CE6403">
        <w:rPr>
          <w:rFonts w:ascii="Times New Roman" w:hAnsi="Times New Roman" w:cs="Times New Roman"/>
          <w:i w:val="0"/>
          <w:color w:val="auto"/>
          <w:sz w:val="24"/>
          <w:szCs w:val="24"/>
        </w:rPr>
        <w:t xml:space="preserve">.  The report recommended that the Cosmetology program go through a complete overhaul in both curriculum and facilities.  </w:t>
      </w:r>
      <w:r w:rsidR="00A235C8">
        <w:rPr>
          <w:rFonts w:ascii="Times New Roman" w:hAnsi="Times New Roman" w:cs="Times New Roman"/>
          <w:i w:val="0"/>
          <w:color w:val="auto"/>
          <w:sz w:val="24"/>
          <w:szCs w:val="24"/>
        </w:rPr>
        <w:t xml:space="preserve">The curriculum revisions were made and completed in spring 2017 to remain compliant with industry certifications.  </w:t>
      </w:r>
      <w:r w:rsidR="00A235C8" w:rsidRPr="00543FF0">
        <w:rPr>
          <w:rFonts w:ascii="Times New Roman" w:hAnsi="Times New Roman" w:cs="Times New Roman"/>
          <w:i w:val="0"/>
          <w:color w:val="auto"/>
          <w:sz w:val="24"/>
          <w:szCs w:val="24"/>
          <w:highlight w:val="green"/>
        </w:rPr>
        <w:t>Link Cosmetology curriculum revisions</w:t>
      </w:r>
      <w:r w:rsidR="00A235C8">
        <w:rPr>
          <w:rFonts w:ascii="Times New Roman" w:hAnsi="Times New Roman" w:cs="Times New Roman"/>
          <w:i w:val="0"/>
          <w:color w:val="auto"/>
          <w:sz w:val="24"/>
          <w:szCs w:val="24"/>
        </w:rPr>
        <w:t xml:space="preserve"> The facility renovations for Cosmetology are scheduled to begin in fall 2018.  The priority of the institution is to ensure that students who go through the Cosmetology program </w:t>
      </w:r>
      <w:r w:rsidR="00C45993">
        <w:rPr>
          <w:rFonts w:ascii="Times New Roman" w:hAnsi="Times New Roman" w:cs="Times New Roman"/>
          <w:i w:val="0"/>
          <w:color w:val="auto"/>
          <w:sz w:val="24"/>
          <w:szCs w:val="24"/>
        </w:rPr>
        <w:t xml:space="preserve">receive the best possible instruction and hands-on training in a facility that provides the proper equipment to maximize the attainment of skills and knowledge.  </w:t>
      </w:r>
      <w:r w:rsidR="00C45993" w:rsidRPr="00543FF0">
        <w:rPr>
          <w:rFonts w:ascii="Times New Roman" w:hAnsi="Times New Roman" w:cs="Times New Roman"/>
          <w:i w:val="0"/>
          <w:color w:val="auto"/>
          <w:sz w:val="24"/>
          <w:szCs w:val="24"/>
          <w:highlight w:val="green"/>
        </w:rPr>
        <w:t>Link Cosmetology program review report.</w:t>
      </w:r>
      <w:r w:rsidR="00C45993">
        <w:rPr>
          <w:rFonts w:ascii="Times New Roman" w:hAnsi="Times New Roman" w:cs="Times New Roman"/>
          <w:i w:val="0"/>
          <w:color w:val="auto"/>
          <w:sz w:val="24"/>
          <w:szCs w:val="24"/>
        </w:rPr>
        <w:t xml:space="preserve"> </w:t>
      </w:r>
    </w:p>
    <w:p w14:paraId="30C5A5C7" w14:textId="77777777" w:rsidR="00BE22C5" w:rsidRDefault="00BE22C5" w:rsidP="00B61715">
      <w:pPr>
        <w:pStyle w:val="Normal1"/>
        <w:rPr>
          <w:rFonts w:ascii="Times New Roman" w:eastAsia="Times New Roman" w:hAnsi="Times New Roman" w:cs="Times New Roman"/>
          <w:i w:val="0"/>
          <w:color w:val="auto"/>
        </w:rPr>
      </w:pPr>
    </w:p>
    <w:p w14:paraId="14369DA7" w14:textId="77777777" w:rsidR="003F6D6C" w:rsidRDefault="003F6D6C" w:rsidP="00B61715">
      <w:pPr>
        <w:pStyle w:val="Normal1"/>
        <w:rPr>
          <w:rFonts w:ascii="Times New Roman" w:eastAsia="Times New Roman" w:hAnsi="Times New Roman" w:cs="Times New Roman"/>
          <w:i w:val="0"/>
          <w:color w:val="auto"/>
        </w:rPr>
      </w:pPr>
    </w:p>
    <w:p w14:paraId="3F3E7C21" w14:textId="77777777" w:rsidR="00342D6A" w:rsidRDefault="00342D6A" w:rsidP="00B61715">
      <w:pPr>
        <w:pStyle w:val="Normal1"/>
        <w:rPr>
          <w:rFonts w:ascii="Times New Roman" w:eastAsia="Times New Roman" w:hAnsi="Times New Roman" w:cs="Times New Roman"/>
          <w:i w:val="0"/>
          <w:color w:val="auto"/>
        </w:rPr>
      </w:pPr>
    </w:p>
    <w:p w14:paraId="5B2CC95D" w14:textId="77777777" w:rsidR="00342D6A" w:rsidRPr="00543FF0" w:rsidRDefault="00342D6A" w:rsidP="00B61715">
      <w:pPr>
        <w:pStyle w:val="Normal1"/>
        <w:rPr>
          <w:rFonts w:ascii="Times New Roman" w:eastAsia="Times New Roman" w:hAnsi="Times New Roman" w:cs="Times New Roman"/>
          <w:i w:val="0"/>
          <w:color w:val="auto"/>
        </w:rPr>
      </w:pPr>
    </w:p>
    <w:p w14:paraId="29759A5D" w14:textId="77777777" w:rsidR="00BE22C5" w:rsidRDefault="00BE22C5" w:rsidP="00B61715">
      <w:pPr>
        <w:pStyle w:val="Heading4"/>
        <w:spacing w:before="0" w:after="0" w:line="240" w:lineRule="auto"/>
        <w:rPr>
          <w:rFonts w:ascii="Times New Roman" w:eastAsia="Times New Roman" w:hAnsi="Times New Roman" w:cs="Times New Roman"/>
          <w:i w:val="0"/>
          <w:color w:val="auto"/>
        </w:rPr>
      </w:pPr>
      <w:bookmarkStart w:id="113" w:name="_yw3mcoyt6ahs" w:colFirst="0" w:colLast="0"/>
      <w:bookmarkEnd w:id="113"/>
      <w:r w:rsidRPr="00AB6229">
        <w:rPr>
          <w:rFonts w:ascii="Times New Roman" w:eastAsia="Times New Roman" w:hAnsi="Times New Roman" w:cs="Times New Roman"/>
          <w:i w:val="0"/>
          <w:color w:val="auto"/>
        </w:rPr>
        <w:lastRenderedPageBreak/>
        <w:t>Analysis and Evaluation:</w:t>
      </w:r>
    </w:p>
    <w:p w14:paraId="017F6592" w14:textId="77777777" w:rsidR="00342D6A" w:rsidRPr="00543FF0" w:rsidRDefault="00342D6A" w:rsidP="00543FF0">
      <w:pPr>
        <w:pStyle w:val="Normal1"/>
      </w:pPr>
    </w:p>
    <w:p w14:paraId="1FAF97D0" w14:textId="7CE67DE8" w:rsidR="00BE22C5" w:rsidRDefault="00342D6A" w:rsidP="00B61715">
      <w:pPr>
        <w:pStyle w:val="Normal1"/>
        <w:rPr>
          <w:rFonts w:ascii="Times New Roman" w:hAnsi="Times New Roman" w:cs="Times New Roman"/>
          <w:i w:val="0"/>
          <w:color w:val="auto"/>
          <w:sz w:val="24"/>
          <w:szCs w:val="24"/>
        </w:rPr>
      </w:pPr>
      <w:r>
        <w:rPr>
          <w:rFonts w:ascii="Times New Roman" w:hAnsi="Times New Roman" w:cs="Times New Roman"/>
          <w:i w:val="0"/>
          <w:color w:val="auto"/>
          <w:sz w:val="24"/>
          <w:szCs w:val="24"/>
        </w:rPr>
        <w:t>The Institutional Strategic Master Plan (ISMP)</w:t>
      </w:r>
      <w:r w:rsidR="00C45993">
        <w:rPr>
          <w:rFonts w:ascii="Times New Roman" w:hAnsi="Times New Roman" w:cs="Times New Roman"/>
          <w:i w:val="0"/>
          <w:color w:val="auto"/>
          <w:sz w:val="24"/>
          <w:szCs w:val="24"/>
        </w:rPr>
        <w:t xml:space="preserve"> goals were developed </w:t>
      </w:r>
      <w:r>
        <w:rPr>
          <w:rFonts w:ascii="Times New Roman" w:hAnsi="Times New Roman" w:cs="Times New Roman"/>
          <w:i w:val="0"/>
          <w:color w:val="auto"/>
          <w:sz w:val="24"/>
          <w:szCs w:val="24"/>
        </w:rPr>
        <w:t>to reflect GCC’s mission of providing the best quality instruction and training to ensure student success.  The evaluation rubrics of faculty</w:t>
      </w:r>
      <w:r w:rsidR="007C410B">
        <w:rPr>
          <w:rFonts w:ascii="Times New Roman" w:hAnsi="Times New Roman" w:cs="Times New Roman"/>
          <w:i w:val="0"/>
          <w:color w:val="auto"/>
          <w:sz w:val="24"/>
          <w:szCs w:val="24"/>
        </w:rPr>
        <w:t xml:space="preserve"> were</w:t>
      </w:r>
      <w:r>
        <w:rPr>
          <w:rFonts w:ascii="Times New Roman" w:hAnsi="Times New Roman" w:cs="Times New Roman"/>
          <w:i w:val="0"/>
          <w:color w:val="auto"/>
          <w:sz w:val="24"/>
          <w:szCs w:val="24"/>
        </w:rPr>
        <w:t xml:space="preserve"> created and based on the ISMP goals because faculty are primarily responsible for delivering the education and job training to our students.  The two-year assessment cycles allows </w:t>
      </w:r>
      <w:r w:rsidR="007C410B">
        <w:rPr>
          <w:rFonts w:ascii="Times New Roman" w:hAnsi="Times New Roman" w:cs="Times New Roman"/>
          <w:i w:val="0"/>
          <w:color w:val="auto"/>
          <w:sz w:val="24"/>
          <w:szCs w:val="24"/>
        </w:rPr>
        <w:t xml:space="preserve">all divisions of </w:t>
      </w:r>
      <w:r>
        <w:rPr>
          <w:rFonts w:ascii="Times New Roman" w:hAnsi="Times New Roman" w:cs="Times New Roman"/>
          <w:i w:val="0"/>
          <w:color w:val="auto"/>
          <w:sz w:val="24"/>
          <w:szCs w:val="24"/>
        </w:rPr>
        <w:t>the College</w:t>
      </w:r>
      <w:r w:rsidR="007C410B">
        <w:rPr>
          <w:rFonts w:ascii="Times New Roman" w:hAnsi="Times New Roman" w:cs="Times New Roman"/>
          <w:i w:val="0"/>
          <w:color w:val="auto"/>
          <w:sz w:val="24"/>
          <w:szCs w:val="24"/>
        </w:rPr>
        <w:t xml:space="preserve"> to</w:t>
      </w:r>
      <w:r>
        <w:rPr>
          <w:rFonts w:ascii="Times New Roman" w:hAnsi="Times New Roman" w:cs="Times New Roman"/>
          <w:i w:val="0"/>
          <w:color w:val="auto"/>
          <w:sz w:val="24"/>
          <w:szCs w:val="24"/>
        </w:rPr>
        <w:t xml:space="preserve"> collect data </w:t>
      </w:r>
      <w:r w:rsidR="007C410B">
        <w:rPr>
          <w:rFonts w:ascii="Times New Roman" w:hAnsi="Times New Roman" w:cs="Times New Roman"/>
          <w:i w:val="0"/>
          <w:color w:val="auto"/>
          <w:sz w:val="24"/>
          <w:szCs w:val="24"/>
        </w:rPr>
        <w:t>for continued improvement</w:t>
      </w:r>
      <w:r>
        <w:rPr>
          <w:rFonts w:ascii="Times New Roman" w:hAnsi="Times New Roman" w:cs="Times New Roman"/>
          <w:i w:val="0"/>
          <w:color w:val="auto"/>
          <w:sz w:val="24"/>
          <w:szCs w:val="24"/>
        </w:rPr>
        <w:t xml:space="preserve">.  The </w:t>
      </w:r>
      <w:r w:rsidR="007C410B">
        <w:rPr>
          <w:rFonts w:ascii="Times New Roman" w:hAnsi="Times New Roman" w:cs="Times New Roman"/>
          <w:i w:val="0"/>
          <w:color w:val="auto"/>
          <w:sz w:val="24"/>
          <w:szCs w:val="24"/>
        </w:rPr>
        <w:t xml:space="preserve">program review process provides quality assurance for GCC’s program and course offerings.  </w:t>
      </w:r>
    </w:p>
    <w:p w14:paraId="43B43D58" w14:textId="77777777" w:rsidR="00342D6A" w:rsidRPr="00543FF0" w:rsidRDefault="00342D6A" w:rsidP="00B61715">
      <w:pPr>
        <w:pStyle w:val="Normal1"/>
        <w:rPr>
          <w:rFonts w:ascii="Times New Roman" w:hAnsi="Times New Roman" w:cs="Times New Roman"/>
          <w:i w:val="0"/>
          <w:color w:val="auto"/>
          <w:sz w:val="24"/>
          <w:szCs w:val="24"/>
        </w:rPr>
      </w:pPr>
    </w:p>
    <w:p w14:paraId="35CF910B" w14:textId="77777777" w:rsidR="00BE22C5" w:rsidRPr="00AB18D2" w:rsidRDefault="00BE22C5" w:rsidP="00B61715">
      <w:pPr>
        <w:pStyle w:val="Normal1"/>
        <w:rPr>
          <w:rFonts w:ascii="Times New Roman" w:eastAsia="Times New Roman" w:hAnsi="Times New Roman" w:cs="Times New Roman"/>
          <w:color w:val="auto"/>
        </w:rPr>
      </w:pPr>
    </w:p>
    <w:p w14:paraId="76FC1049" w14:textId="77777777" w:rsidR="00BE22C5" w:rsidRPr="00AB18D2" w:rsidRDefault="00BE22C5" w:rsidP="00B61715">
      <w:pPr>
        <w:pStyle w:val="Normal1"/>
        <w:rPr>
          <w:rFonts w:ascii="Times New Roman" w:eastAsia="Times New Roman" w:hAnsi="Times New Roman" w:cs="Times New Roman"/>
          <w:color w:val="auto"/>
        </w:rPr>
      </w:pPr>
    </w:p>
    <w:p w14:paraId="3F09B0B0" w14:textId="77777777" w:rsidR="00BE22C5" w:rsidRPr="00AB18D2" w:rsidRDefault="00BE22C5" w:rsidP="00B61715">
      <w:pPr>
        <w:pStyle w:val="Normal1"/>
        <w:rPr>
          <w:rFonts w:ascii="Times New Roman" w:eastAsia="Times New Roman" w:hAnsi="Times New Roman" w:cs="Times New Roman"/>
          <w:color w:val="auto"/>
        </w:rPr>
      </w:pPr>
    </w:p>
    <w:p w14:paraId="71CC26A0" w14:textId="77777777" w:rsidR="00BE22C5" w:rsidRPr="00AB18D2" w:rsidRDefault="00BE22C5" w:rsidP="00B61715">
      <w:pPr>
        <w:pStyle w:val="Normal1"/>
        <w:rPr>
          <w:rFonts w:ascii="Times New Roman" w:eastAsia="Times New Roman" w:hAnsi="Times New Roman" w:cs="Times New Roman"/>
          <w:color w:val="auto"/>
        </w:rPr>
      </w:pPr>
    </w:p>
    <w:p w14:paraId="3FF2CE66" w14:textId="77777777" w:rsidR="00BE22C5" w:rsidRPr="00AB18D2" w:rsidRDefault="00BE22C5" w:rsidP="00B61715">
      <w:pPr>
        <w:pStyle w:val="Normal1"/>
        <w:rPr>
          <w:rFonts w:ascii="Times New Roman" w:eastAsia="Times New Roman" w:hAnsi="Times New Roman" w:cs="Times New Roman"/>
          <w:color w:val="auto"/>
        </w:rPr>
      </w:pPr>
    </w:p>
    <w:p w14:paraId="60E4E5B6" w14:textId="77777777" w:rsidR="00BE22C5" w:rsidRPr="00AB18D2" w:rsidRDefault="00BE22C5" w:rsidP="00B61715">
      <w:pPr>
        <w:pStyle w:val="Normal1"/>
        <w:rPr>
          <w:rFonts w:ascii="Times New Roman" w:eastAsia="Times New Roman" w:hAnsi="Times New Roman" w:cs="Times New Roman"/>
          <w:color w:val="auto"/>
        </w:rPr>
      </w:pPr>
    </w:p>
    <w:p w14:paraId="484D5BF8" w14:textId="77777777" w:rsidR="00BE22C5" w:rsidRPr="00AB18D2" w:rsidRDefault="00BE22C5" w:rsidP="00B61715">
      <w:pPr>
        <w:pStyle w:val="Normal1"/>
        <w:rPr>
          <w:rFonts w:ascii="Times New Roman" w:eastAsia="Times New Roman" w:hAnsi="Times New Roman" w:cs="Times New Roman"/>
          <w:color w:val="auto"/>
        </w:rPr>
      </w:pPr>
    </w:p>
    <w:p w14:paraId="5ACE25AA" w14:textId="77777777" w:rsidR="00BE22C5" w:rsidRPr="00AB18D2" w:rsidRDefault="00BE22C5" w:rsidP="00B61715">
      <w:pPr>
        <w:pStyle w:val="Normal1"/>
        <w:rPr>
          <w:rFonts w:ascii="Times New Roman" w:eastAsia="Times New Roman" w:hAnsi="Times New Roman" w:cs="Times New Roman"/>
          <w:color w:val="auto"/>
        </w:rPr>
      </w:pPr>
    </w:p>
    <w:p w14:paraId="3187CC2A" w14:textId="77777777" w:rsidR="00BE22C5" w:rsidRPr="00AB18D2" w:rsidRDefault="00BE22C5" w:rsidP="00B61715">
      <w:pPr>
        <w:pStyle w:val="Normal1"/>
        <w:rPr>
          <w:rFonts w:ascii="Times New Roman" w:eastAsia="Times New Roman" w:hAnsi="Times New Roman" w:cs="Times New Roman"/>
          <w:color w:val="auto"/>
        </w:rPr>
      </w:pPr>
    </w:p>
    <w:p w14:paraId="75C3B832" w14:textId="77777777" w:rsidR="000727BA" w:rsidRPr="000727BA" w:rsidRDefault="000727BA" w:rsidP="000727BA">
      <w:pPr>
        <w:pStyle w:val="Normal1"/>
      </w:pPr>
      <w:bookmarkStart w:id="114" w:name="_14ykbeg" w:colFirst="0" w:colLast="0"/>
      <w:bookmarkEnd w:id="114"/>
    </w:p>
    <w:p w14:paraId="707E5AC9" w14:textId="77777777" w:rsidR="00BE22C5" w:rsidRPr="00AB18D2" w:rsidRDefault="00BE22C5" w:rsidP="00B61715">
      <w:pPr>
        <w:pStyle w:val="Title"/>
        <w:jc w:val="center"/>
        <w:rPr>
          <w:rFonts w:ascii="Times New Roman" w:hAnsi="Times New Roman"/>
          <w:color w:val="auto"/>
          <w:sz w:val="28"/>
          <w:szCs w:val="28"/>
        </w:rPr>
      </w:pPr>
      <w:r w:rsidRPr="00AB18D2">
        <w:rPr>
          <w:rFonts w:ascii="Times New Roman" w:hAnsi="Times New Roman"/>
          <w:color w:val="auto"/>
          <w:sz w:val="28"/>
          <w:szCs w:val="28"/>
        </w:rPr>
        <w:t>Directory of Evidence</w:t>
      </w:r>
    </w:p>
    <w:p w14:paraId="3A6DBE57" w14:textId="77777777" w:rsidR="00BE22C5" w:rsidRPr="00AB18D2" w:rsidRDefault="00BE22C5" w:rsidP="00B61715">
      <w:pPr>
        <w:pStyle w:val="Normal1"/>
        <w:jc w:val="center"/>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u w:val="single"/>
        </w:rPr>
        <w:t>STANDARD 1</w:t>
      </w:r>
    </w:p>
    <w:p w14:paraId="1F2BEA0C" w14:textId="77777777" w:rsidR="00BE22C5" w:rsidRPr="00AB18D2" w:rsidRDefault="00BE22C5" w:rsidP="00B61715">
      <w:pPr>
        <w:pStyle w:val="Normal1"/>
        <w:rPr>
          <w:rFonts w:ascii="Times New Roman" w:eastAsia="Times New Roman" w:hAnsi="Times New Roman" w:cs="Times New Roman"/>
          <w:color w:val="auto"/>
        </w:rPr>
      </w:pPr>
    </w:p>
    <w:p w14:paraId="72BE8B0C"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E-1</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BOT Policy 100 - Mission Statement</w:t>
      </w:r>
    </w:p>
    <w:p w14:paraId="12E95083"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Factbook Vol. 10 (2015-2016)</w:t>
      </w:r>
    </w:p>
    <w:p w14:paraId="1BC25C87"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E-3</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ISMP 2014-2020</w:t>
      </w:r>
    </w:p>
    <w:p w14:paraId="0A645D98"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E-4</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15th Annual Institutional Assessment Report (AIAR) AY2014-2015</w:t>
      </w:r>
    </w:p>
    <w:p w14:paraId="47674CB0"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E-5</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2014-2015 Assessment Handbook</w:t>
      </w:r>
    </w:p>
    <w:p w14:paraId="60F5C5D1"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E-6</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2014-2015 Annual Report</w:t>
      </w:r>
    </w:p>
    <w:p w14:paraId="4FB2C083"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E-7</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 xml:space="preserve">GCC Website Mission Homepage        </w:t>
      </w:r>
    </w:p>
    <w:p w14:paraId="17903669"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 xml:space="preserve">                        (http://www.guamcc.edu/Runtime/missionstmt.aspx)</w:t>
      </w:r>
    </w:p>
    <w:p w14:paraId="1284254D"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E-8</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r>
      <w:hyperlink r:id="rId58">
        <w:r w:rsidRPr="00AB18D2">
          <w:rPr>
            <w:rFonts w:ascii="Times New Roman" w:eastAsia="Times New Roman" w:hAnsi="Times New Roman" w:cs="Times New Roman"/>
            <w:b/>
            <w:i w:val="0"/>
            <w:color w:val="auto"/>
            <w:sz w:val="24"/>
            <w:szCs w:val="24"/>
          </w:rPr>
          <w:t>GCC Final BOT-Local 6476 AFT/AFL-CIO Faculty Agreement</w:t>
        </w:r>
      </w:hyperlink>
      <w:hyperlink r:id="rId59">
        <w:r w:rsidRPr="00AB18D2">
          <w:rPr>
            <w:rStyle w:val="Hyperlink"/>
            <w:color w:val="auto"/>
          </w:rPr>
          <w:t>http://ifs.guamcc.edu/adminftp/academics/services/aad/aier/botlocal6476AFTfacultyagreement.pdf</w:t>
        </w:r>
      </w:hyperlink>
    </w:p>
    <w:p w14:paraId="7297B590"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E-9</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BOT Policy 306</w:t>
      </w:r>
    </w:p>
    <w:p w14:paraId="411D572A"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E-10</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College Catalog 2016-2017</w:t>
      </w:r>
    </w:p>
    <w:p w14:paraId="1DA5B7DB"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E-11</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Student Handbook 2016-2017</w:t>
      </w:r>
    </w:p>
    <w:p w14:paraId="798B1EFA"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E-12</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Distance Education Policy 340</w:t>
      </w:r>
    </w:p>
    <w:p w14:paraId="69305587"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E-13</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2012-2013 Annual Report</w:t>
      </w:r>
    </w:p>
    <w:p w14:paraId="7E4E0DDB"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E-14</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Graduate Employment Report for Class of 2014</w:t>
      </w:r>
    </w:p>
    <w:p w14:paraId="13768764"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E-15</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President State of the College Address, Fall 2014</w:t>
      </w:r>
    </w:p>
    <w:p w14:paraId="4534D27B"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E-16</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Participatory Governance Structure Handbook 2014-2015</w:t>
      </w:r>
    </w:p>
    <w:p w14:paraId="167B99A5"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 xml:space="preserve">E-17           </w:t>
      </w:r>
      <w:r w:rsidRPr="00AB18D2">
        <w:rPr>
          <w:rFonts w:ascii="Times New Roman" w:eastAsia="Times New Roman" w:hAnsi="Times New Roman" w:cs="Times New Roman"/>
          <w:b/>
          <w:i w:val="0"/>
          <w:color w:val="auto"/>
          <w:sz w:val="24"/>
          <w:szCs w:val="24"/>
        </w:rPr>
        <w:tab/>
        <w:t>Annual Curriculum Review Cycle Schedule</w:t>
      </w:r>
    </w:p>
    <w:p w14:paraId="1EC20411"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lastRenderedPageBreak/>
        <w:t>E-18</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r>
      <w:hyperlink r:id="rId60">
        <w:r w:rsidRPr="00AB18D2">
          <w:rPr>
            <w:rFonts w:ascii="Times New Roman" w:eastAsia="Times New Roman" w:hAnsi="Times New Roman" w:cs="Times New Roman"/>
            <w:b/>
            <w:i w:val="0"/>
            <w:color w:val="auto"/>
            <w:sz w:val="24"/>
            <w:szCs w:val="24"/>
            <w:u w:val="single"/>
          </w:rPr>
          <w:t>http://catalog.guamcc.edu/content.php?catoid=12&amp;navoid=1476</w:t>
        </w:r>
      </w:hyperlink>
      <w:hyperlink r:id="rId61">
        <w:r w:rsidRPr="00AB18D2">
          <w:rPr>
            <w:rStyle w:val="Hyperlink"/>
            <w:color w:val="auto"/>
          </w:rPr>
          <w:t>http://catalog.guamcc.edu/content.php?catoid=12&amp;navoid=1476</w:t>
        </w:r>
      </w:hyperlink>
    </w:p>
    <w:p w14:paraId="1422D1B3"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E-19</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r>
      <w:hyperlink r:id="rId62">
        <w:r w:rsidRPr="00AB18D2">
          <w:rPr>
            <w:rFonts w:ascii="Times New Roman" w:eastAsia="Times New Roman" w:hAnsi="Times New Roman" w:cs="Times New Roman"/>
            <w:b/>
            <w:i w:val="0"/>
            <w:color w:val="auto"/>
            <w:sz w:val="24"/>
            <w:szCs w:val="24"/>
            <w:u w:val="single"/>
          </w:rPr>
          <w:t>http://catalog.guamcc.edu/content.php?catoid=4&amp;navoid=748</w:t>
        </w:r>
      </w:hyperlink>
      <w:hyperlink r:id="rId63">
        <w:r w:rsidRPr="00AB18D2">
          <w:rPr>
            <w:rStyle w:val="Hyperlink"/>
            <w:color w:val="auto"/>
          </w:rPr>
          <w:t>http://catalog.guamcc.edu/content.php?catoid=4&amp;navoid=748</w:t>
        </w:r>
      </w:hyperlink>
    </w:p>
    <w:p w14:paraId="16D38B7C"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E-20</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BOT Policy 500 - Student Handbook Policies</w:t>
      </w:r>
    </w:p>
    <w:p w14:paraId="4C9AC427"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E-21</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r>
      <w:hyperlink r:id="rId64">
        <w:r w:rsidRPr="00AB18D2">
          <w:rPr>
            <w:rFonts w:ascii="Times New Roman" w:eastAsia="Times New Roman" w:hAnsi="Times New Roman" w:cs="Times New Roman"/>
            <w:b/>
            <w:i w:val="0"/>
            <w:color w:val="auto"/>
            <w:sz w:val="24"/>
            <w:szCs w:val="24"/>
            <w:u w:val="single"/>
          </w:rPr>
          <w:t>http://www.guamcc.edu/Pages/Default.aspx</w:t>
        </w:r>
      </w:hyperlink>
      <w:hyperlink r:id="rId65">
        <w:r w:rsidRPr="00AB18D2">
          <w:rPr>
            <w:rStyle w:val="Hyperlink"/>
            <w:color w:val="auto"/>
          </w:rPr>
          <w:t>http://www.guamcc.edu/Pages/Default.aspx</w:t>
        </w:r>
      </w:hyperlink>
    </w:p>
    <w:p w14:paraId="6863D72B"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E-22</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BOT Policy 470 - Guam Community College Code of Ethics</w:t>
      </w:r>
    </w:p>
    <w:p w14:paraId="59428601"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E-23</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BOT Meeting Minutes 4/8/2016</w:t>
      </w:r>
    </w:p>
    <w:p w14:paraId="681BB817"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E-24</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r>
      <w:hyperlink r:id="rId66">
        <w:r w:rsidRPr="00AB18D2">
          <w:rPr>
            <w:rFonts w:ascii="Times New Roman" w:eastAsia="Times New Roman" w:hAnsi="Times New Roman" w:cs="Times New Roman"/>
            <w:b/>
            <w:i w:val="0"/>
            <w:color w:val="auto"/>
            <w:sz w:val="24"/>
            <w:szCs w:val="24"/>
            <w:u w:val="single"/>
          </w:rPr>
          <w:t>http://www.guamcc.edu/Runtime/CSI-NSO.aspx</w:t>
        </w:r>
      </w:hyperlink>
      <w:hyperlink r:id="rId67">
        <w:r w:rsidRPr="00AB18D2">
          <w:rPr>
            <w:rStyle w:val="Hyperlink"/>
            <w:color w:val="auto"/>
          </w:rPr>
          <w:t>http://www.guamcc.edu/Runtime/CSI-NSO.aspx</w:t>
        </w:r>
      </w:hyperlink>
    </w:p>
    <w:p w14:paraId="0A72417F"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E-25</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r>
      <w:hyperlink r:id="rId68">
        <w:r w:rsidRPr="00AB18D2">
          <w:rPr>
            <w:rFonts w:ascii="Times New Roman" w:eastAsia="Times New Roman" w:hAnsi="Times New Roman" w:cs="Times New Roman"/>
            <w:b/>
            <w:i w:val="0"/>
            <w:color w:val="auto"/>
            <w:sz w:val="24"/>
            <w:szCs w:val="24"/>
            <w:u w:val="single"/>
          </w:rPr>
          <w:t>http://www.guamcc.edu/Runtime/GCCbookstore.aspx</w:t>
        </w:r>
      </w:hyperlink>
      <w:hyperlink r:id="rId69">
        <w:r w:rsidRPr="00AB18D2">
          <w:rPr>
            <w:rStyle w:val="Hyperlink"/>
            <w:color w:val="auto"/>
          </w:rPr>
          <w:t>http://www.guamcc.edu/Runtime/GCCbookstore.aspx</w:t>
        </w:r>
      </w:hyperlink>
    </w:p>
    <w:p w14:paraId="5C475145"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E-26</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Five Year Distance Education Strategic Plan 2015-2020</w:t>
      </w:r>
    </w:p>
    <w:p w14:paraId="37059D62"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E-27</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SLO Handbook 2014-2015</w:t>
      </w:r>
    </w:p>
    <w:p w14:paraId="6D737FDB" w14:textId="77777777" w:rsidR="00BE22C5" w:rsidRPr="00AB18D2" w:rsidRDefault="00BE22C5" w:rsidP="00B61715">
      <w:pPr>
        <w:pStyle w:val="Normal1"/>
        <w:rPr>
          <w:rFonts w:ascii="Times New Roman" w:eastAsia="Times New Roman" w:hAnsi="Times New Roman" w:cs="Times New Roman"/>
          <w:color w:val="auto"/>
        </w:rPr>
      </w:pPr>
      <w:r w:rsidRPr="00AB18D2">
        <w:rPr>
          <w:rFonts w:ascii="Times New Roman" w:eastAsia="Times New Roman" w:hAnsi="Times New Roman" w:cs="Times New Roman"/>
          <w:b/>
          <w:i w:val="0"/>
          <w:color w:val="auto"/>
          <w:sz w:val="24"/>
          <w:szCs w:val="24"/>
        </w:rPr>
        <w:t>E-28</w:t>
      </w:r>
      <w:r w:rsidRPr="00AB18D2">
        <w:rPr>
          <w:rFonts w:ascii="Times New Roman" w:eastAsia="Times New Roman" w:hAnsi="Times New Roman" w:cs="Times New Roman"/>
          <w:b/>
          <w:i w:val="0"/>
          <w:color w:val="auto"/>
          <w:sz w:val="24"/>
          <w:szCs w:val="24"/>
        </w:rPr>
        <w:tab/>
      </w:r>
      <w:r w:rsidRPr="00AB18D2">
        <w:rPr>
          <w:rFonts w:ascii="Times New Roman" w:eastAsia="Times New Roman" w:hAnsi="Times New Roman" w:cs="Times New Roman"/>
          <w:b/>
          <w:i w:val="0"/>
          <w:color w:val="auto"/>
          <w:sz w:val="24"/>
          <w:szCs w:val="24"/>
        </w:rPr>
        <w:tab/>
        <w:t>GCC Comprehensive Institutional Assessment Plan</w:t>
      </w:r>
    </w:p>
    <w:p w14:paraId="02FCEACD" w14:textId="77777777" w:rsidR="00BE22C5" w:rsidRPr="00AB18D2" w:rsidRDefault="00BE22C5" w:rsidP="00B61715">
      <w:pPr>
        <w:pStyle w:val="Normal1"/>
        <w:rPr>
          <w:rFonts w:ascii="Times New Roman" w:eastAsia="Times New Roman" w:hAnsi="Times New Roman" w:cs="Times New Roman"/>
          <w:color w:val="auto"/>
        </w:rPr>
      </w:pPr>
    </w:p>
    <w:p w14:paraId="3BC85FDD" w14:textId="77777777" w:rsidR="00BE22C5" w:rsidRPr="00AB18D2" w:rsidRDefault="00BE22C5" w:rsidP="00B61715">
      <w:pPr>
        <w:pStyle w:val="Normal1"/>
        <w:rPr>
          <w:rFonts w:ascii="Times New Roman" w:eastAsia="Times New Roman" w:hAnsi="Times New Roman" w:cs="Times New Roman"/>
          <w:color w:val="auto"/>
        </w:rPr>
      </w:pPr>
      <w:bookmarkStart w:id="115" w:name="_3oy7u29" w:colFirst="0" w:colLast="0"/>
      <w:bookmarkEnd w:id="115"/>
    </w:p>
    <w:p w14:paraId="11126D45" w14:textId="77777777" w:rsidR="00BE22C5" w:rsidRPr="00AB18D2" w:rsidRDefault="00BE22C5" w:rsidP="00B61715">
      <w:pPr>
        <w:pStyle w:val="Normal1"/>
        <w:rPr>
          <w:rFonts w:ascii="Times New Roman" w:eastAsia="Times New Roman" w:hAnsi="Times New Roman" w:cs="Times New Roman"/>
          <w:color w:val="auto"/>
        </w:rPr>
      </w:pPr>
      <w:bookmarkStart w:id="116" w:name="_243i4a2" w:colFirst="0" w:colLast="0"/>
      <w:bookmarkEnd w:id="116"/>
    </w:p>
    <w:p w14:paraId="0AF69B3B" w14:textId="77777777" w:rsidR="00BE22C5" w:rsidRPr="00AB18D2" w:rsidRDefault="00BE22C5" w:rsidP="00B61715">
      <w:pPr>
        <w:pStyle w:val="Normal1"/>
        <w:rPr>
          <w:rFonts w:ascii="Times New Roman" w:eastAsia="Times New Roman" w:hAnsi="Times New Roman" w:cs="Times New Roman"/>
          <w:i w:val="0"/>
          <w:color w:val="auto"/>
          <w:sz w:val="24"/>
          <w:szCs w:val="24"/>
        </w:rPr>
      </w:pPr>
      <w:bookmarkStart w:id="117" w:name="_j8sehv" w:colFirst="0" w:colLast="0"/>
      <w:bookmarkStart w:id="118" w:name="_338fx5o" w:colFirst="0" w:colLast="0"/>
      <w:bookmarkEnd w:id="117"/>
      <w:bookmarkEnd w:id="118"/>
      <w:r w:rsidRPr="00AB18D2">
        <w:rPr>
          <w:rFonts w:ascii="Times New Roman" w:eastAsia="Times New Roman" w:hAnsi="Times New Roman" w:cs="Times New Roman"/>
          <w:i w:val="0"/>
          <w:color w:val="auto"/>
          <w:sz w:val="24"/>
          <w:szCs w:val="24"/>
        </w:rPr>
        <w:t>DISTANCE ED</w:t>
      </w:r>
    </w:p>
    <w:p w14:paraId="31ADCB86"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7365AA25"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1E3D3ECF" w14:textId="77777777"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(Previously from 1.A.1)</w:t>
      </w:r>
    </w:p>
    <w:p w14:paraId="2E9F5E4C" w14:textId="77777777"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Courses offered in Distance Education/Continuing (DE/CE) format are available to all types of students at the college. However, GCC recognizes that traditional class schedules and classrooms may not fit the needs and schedules of its nontraditional students. Many of the GCC student population are working full time and have started a family. Many are older than students who come directly from high school and are seeking retraining or certification. Thus, the creation of  distance education courses have these nontraditional students in mind. The following is an excerpt from the GCC Distance Education Policy 340. “DE can be a convenient, flexible, and effective means of providing education.  Nearly half of all the college students in the country are of the age group once thought of as nontraditional.  They are working adults or adults seeking first educational credentials or retraining.  Many working adults with multiple demands on their time find DE to meet their needs better than campus-based education…”</w:t>
      </w:r>
    </w:p>
    <w:p w14:paraId="32F14DF2"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6E480990" w14:textId="77777777" w:rsidR="00BE22C5" w:rsidRPr="00AB18D2" w:rsidRDefault="00BE22C5" w:rsidP="00B61715">
      <w:pPr>
        <w:pStyle w:val="Normal1"/>
        <w:rPr>
          <w:rFonts w:ascii="Times New Roman" w:eastAsia="Times New Roman" w:hAnsi="Times New Roman" w:cs="Times New Roman"/>
          <w:i w:val="0"/>
          <w:color w:val="auto"/>
          <w:sz w:val="24"/>
          <w:szCs w:val="24"/>
        </w:rPr>
      </w:pPr>
      <w:r w:rsidRPr="00AB18D2">
        <w:rPr>
          <w:rFonts w:ascii="Times New Roman" w:eastAsia="Times New Roman" w:hAnsi="Times New Roman" w:cs="Times New Roman"/>
          <w:i w:val="0"/>
          <w:color w:val="auto"/>
          <w:sz w:val="24"/>
          <w:szCs w:val="24"/>
        </w:rPr>
        <w:t>(About Planning, move from Section 1.A.2 to somewhere else)</w:t>
      </w:r>
    </w:p>
    <w:p w14:paraId="5CA3D28C" w14:textId="77777777" w:rsidR="00BE22C5" w:rsidRPr="00AB18D2" w:rsidRDefault="00BE22C5" w:rsidP="00B61715">
      <w:pPr>
        <w:pStyle w:val="Normal1"/>
        <w:rPr>
          <w:rFonts w:ascii="Times New Roman" w:eastAsia="Times New Roman" w:hAnsi="Times New Roman" w:cs="Times New Roman"/>
          <w:i w:val="0"/>
          <w:color w:val="auto"/>
          <w:sz w:val="24"/>
          <w:szCs w:val="24"/>
        </w:rPr>
      </w:pPr>
    </w:p>
    <w:p w14:paraId="13D11ACE" w14:textId="77777777" w:rsidR="00BE22C5" w:rsidRPr="00AB18D2" w:rsidRDefault="00BE22C5" w:rsidP="00B61715">
      <w:pPr>
        <w:pStyle w:val="Normal1"/>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As the following flowchart shows, college-wide planning makes it possible for the college to measure its progress toward achieving the Initiatives of the ISMP, which in turn achieves the goals of the mission.</w:t>
      </w:r>
    </w:p>
    <w:p w14:paraId="57FE116C" w14:textId="77777777" w:rsidR="00BE22C5" w:rsidRPr="00AB18D2" w:rsidRDefault="00BE22C5" w:rsidP="00B61715">
      <w:pPr>
        <w:pStyle w:val="Normal1"/>
        <w:rPr>
          <w:rFonts w:ascii="Times New Roman" w:eastAsia="Times New Roman" w:hAnsi="Times New Roman" w:cs="Times New Roman"/>
          <w:color w:val="auto"/>
          <w:sz w:val="24"/>
          <w:szCs w:val="24"/>
        </w:rPr>
      </w:pPr>
    </w:p>
    <w:p w14:paraId="48EF4C1A" w14:textId="77777777" w:rsidR="00BE22C5" w:rsidRPr="00AB18D2" w:rsidRDefault="00BE22C5" w:rsidP="00B61715">
      <w:pPr>
        <w:pStyle w:val="Normal1"/>
        <w:ind w:left="2880" w:firstLine="720"/>
        <w:rPr>
          <w:rFonts w:ascii="Times New Roman" w:eastAsia="Times New Roman" w:hAnsi="Times New Roman" w:cs="Times New Roman"/>
          <w:color w:val="auto"/>
          <w:sz w:val="24"/>
          <w:szCs w:val="24"/>
        </w:rPr>
      </w:pPr>
    </w:p>
    <w:p w14:paraId="1F47628E"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Times New Roman" w:eastAsia="Times New Roman" w:hAnsi="Times New Roman" w:cs="Times New Roman"/>
          <w:b/>
          <w:i w:val="0"/>
          <w:color w:val="auto"/>
          <w:sz w:val="24"/>
          <w:szCs w:val="24"/>
        </w:rPr>
        <w:lastRenderedPageBreak/>
        <w:t>GCC Mission</w:t>
      </w:r>
    </w:p>
    <w:p w14:paraId="109CA4A6"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Cardo" w:eastAsia="Cardo" w:hAnsi="Cardo" w:cs="Cardo"/>
          <w:i w:val="0"/>
          <w:color w:val="auto"/>
          <w:sz w:val="24"/>
          <w:szCs w:val="24"/>
        </w:rPr>
        <w:t>↓</w:t>
      </w:r>
    </w:p>
    <w:p w14:paraId="64653D95"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ISMP Goals</w:t>
      </w:r>
    </w:p>
    <w:p w14:paraId="1AF86FB2"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Cardo" w:eastAsia="Cardo" w:hAnsi="Cardo" w:cs="Cardo"/>
          <w:b/>
          <w:i w:val="0"/>
          <w:color w:val="auto"/>
          <w:sz w:val="24"/>
          <w:szCs w:val="24"/>
        </w:rPr>
        <w:t>↓</w:t>
      </w:r>
    </w:p>
    <w:p w14:paraId="47E1CF17"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Times New Roman" w:eastAsia="Times New Roman" w:hAnsi="Times New Roman" w:cs="Times New Roman"/>
          <w:color w:val="auto"/>
          <w:sz w:val="24"/>
          <w:szCs w:val="24"/>
          <w:u w:val="single"/>
        </w:rPr>
        <w:t>ISMP Initiatives</w:t>
      </w:r>
    </w:p>
    <w:p w14:paraId="3CD26D83"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Cardo" w:eastAsia="Cardo" w:hAnsi="Cardo" w:cs="Cardo"/>
          <w:b/>
          <w:i w:val="0"/>
          <w:color w:val="auto"/>
          <w:sz w:val="24"/>
          <w:szCs w:val="24"/>
        </w:rPr>
        <w:t>↑</w:t>
      </w:r>
    </w:p>
    <w:p w14:paraId="6FC0115B"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Learning Outcomes Committee / General Ed. Committee</w:t>
      </w:r>
    </w:p>
    <w:p w14:paraId="3666B6F0"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Cardo" w:eastAsia="Cardo" w:hAnsi="Cardo" w:cs="Cardo"/>
          <w:i w:val="0"/>
          <w:color w:val="auto"/>
          <w:sz w:val="24"/>
          <w:szCs w:val="24"/>
        </w:rPr>
        <w:t>↑</w:t>
      </w:r>
    </w:p>
    <w:p w14:paraId="1D84D7CD"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Unit-Level Planning(</w:t>
      </w:r>
      <w:r w:rsidRPr="00AB18D2">
        <w:rPr>
          <w:rFonts w:ascii="Times New Roman" w:eastAsia="Times New Roman" w:hAnsi="Times New Roman" w:cs="Times New Roman"/>
          <w:color w:val="auto"/>
          <w:sz w:val="24"/>
          <w:szCs w:val="24"/>
        </w:rPr>
        <w:t>via Program Review Assessment</w:t>
      </w:r>
      <w:r w:rsidRPr="00AB18D2">
        <w:rPr>
          <w:rFonts w:ascii="Times New Roman" w:eastAsia="Times New Roman" w:hAnsi="Times New Roman" w:cs="Times New Roman"/>
          <w:i w:val="0"/>
          <w:color w:val="auto"/>
          <w:sz w:val="24"/>
          <w:szCs w:val="24"/>
        </w:rPr>
        <w:t>)</w:t>
      </w:r>
    </w:p>
    <w:p w14:paraId="0C57994F"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Cardo" w:eastAsia="Cardo" w:hAnsi="Cardo" w:cs="Cardo"/>
          <w:i w:val="0"/>
          <w:color w:val="auto"/>
          <w:sz w:val="24"/>
          <w:szCs w:val="24"/>
        </w:rPr>
        <w:t>↑</w:t>
      </w:r>
    </w:p>
    <w:p w14:paraId="17A12A44"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Times New Roman" w:eastAsia="Times New Roman" w:hAnsi="Times New Roman" w:cs="Times New Roman"/>
          <w:i w:val="0"/>
          <w:color w:val="auto"/>
          <w:sz w:val="24"/>
          <w:szCs w:val="24"/>
        </w:rPr>
        <w:t>Program-Level Planning(</w:t>
      </w:r>
      <w:r w:rsidRPr="00AB18D2">
        <w:rPr>
          <w:rFonts w:ascii="Times New Roman" w:eastAsia="Times New Roman" w:hAnsi="Times New Roman" w:cs="Times New Roman"/>
          <w:color w:val="auto"/>
          <w:sz w:val="24"/>
          <w:szCs w:val="24"/>
        </w:rPr>
        <w:t>via PSLO assessment</w:t>
      </w:r>
      <w:r w:rsidRPr="00AB18D2">
        <w:rPr>
          <w:rFonts w:ascii="Times New Roman" w:eastAsia="Times New Roman" w:hAnsi="Times New Roman" w:cs="Times New Roman"/>
          <w:i w:val="0"/>
          <w:color w:val="auto"/>
          <w:sz w:val="24"/>
          <w:szCs w:val="24"/>
        </w:rPr>
        <w:t>)</w:t>
      </w:r>
    </w:p>
    <w:p w14:paraId="1CDF3FE2" w14:textId="77777777" w:rsidR="00BE22C5" w:rsidRPr="00AB18D2" w:rsidRDefault="00BE22C5" w:rsidP="00B61715">
      <w:pPr>
        <w:pStyle w:val="Normal1"/>
        <w:jc w:val="center"/>
        <w:rPr>
          <w:rFonts w:ascii="Times New Roman" w:eastAsia="Times New Roman" w:hAnsi="Times New Roman" w:cs="Times New Roman"/>
          <w:color w:val="auto"/>
          <w:sz w:val="24"/>
          <w:szCs w:val="24"/>
        </w:rPr>
      </w:pPr>
      <w:r w:rsidRPr="00AB18D2">
        <w:rPr>
          <w:rFonts w:ascii="Cardo" w:eastAsia="Cardo" w:hAnsi="Cardo" w:cs="Cardo"/>
          <w:i w:val="0"/>
          <w:color w:val="auto"/>
          <w:sz w:val="24"/>
          <w:szCs w:val="24"/>
        </w:rPr>
        <w:t>↑</w:t>
      </w:r>
    </w:p>
    <w:p w14:paraId="3BA27806" w14:textId="77777777" w:rsidR="00BE22C5" w:rsidRPr="00AB18D2" w:rsidRDefault="00BE22C5" w:rsidP="00A13277">
      <w:pPr>
        <w:pStyle w:val="Normal1"/>
        <w:jc w:val="center"/>
        <w:rPr>
          <w:rFonts w:ascii="Times New Roman" w:eastAsia="Times New Roman" w:hAnsi="Times New Roman" w:cs="Times New Roman"/>
          <w:i w:val="0"/>
          <w:color w:val="auto"/>
          <w:sz w:val="24"/>
          <w:szCs w:val="24"/>
          <w:vertAlign w:val="superscript"/>
        </w:rPr>
      </w:pPr>
      <w:r w:rsidRPr="00AB18D2">
        <w:rPr>
          <w:rFonts w:ascii="Times New Roman" w:eastAsia="Times New Roman" w:hAnsi="Times New Roman" w:cs="Times New Roman"/>
          <w:i w:val="0"/>
          <w:color w:val="auto"/>
          <w:sz w:val="24"/>
          <w:szCs w:val="24"/>
        </w:rPr>
        <w:t>Course-Level Planning(</w:t>
      </w:r>
      <w:r w:rsidRPr="00AB18D2">
        <w:rPr>
          <w:rFonts w:ascii="Times New Roman" w:eastAsia="Times New Roman" w:hAnsi="Times New Roman" w:cs="Times New Roman"/>
          <w:color w:val="auto"/>
          <w:sz w:val="24"/>
          <w:szCs w:val="24"/>
        </w:rPr>
        <w:t>via CSLO assessment</w:t>
      </w:r>
      <w:r w:rsidRPr="00AB18D2">
        <w:rPr>
          <w:rFonts w:ascii="Times New Roman" w:eastAsia="Times New Roman" w:hAnsi="Times New Roman" w:cs="Times New Roman"/>
          <w:i w:val="0"/>
          <w:color w:val="auto"/>
          <w:sz w:val="24"/>
          <w:szCs w:val="24"/>
          <w:vertAlign w:val="superscript"/>
        </w:rPr>
        <w:t>)</w:t>
      </w:r>
    </w:p>
    <w:p w14:paraId="62E35D7D" w14:textId="77777777" w:rsidR="00BE22C5" w:rsidRPr="00AB18D2" w:rsidRDefault="00BE22C5" w:rsidP="00B61715">
      <w:pPr>
        <w:pStyle w:val="Normal1"/>
        <w:rPr>
          <w:rFonts w:ascii="Times New Roman" w:eastAsia="Times New Roman" w:hAnsi="Times New Roman" w:cs="Times New Roman"/>
          <w:i w:val="0"/>
          <w:color w:val="auto"/>
          <w:sz w:val="24"/>
          <w:szCs w:val="24"/>
          <w:vertAlign w:val="superscript"/>
        </w:rPr>
      </w:pPr>
    </w:p>
    <w:p w14:paraId="4786600C" w14:textId="77777777" w:rsidR="00BE22C5" w:rsidRPr="00AB18D2" w:rsidRDefault="00BE22C5" w:rsidP="00B61715">
      <w:pPr>
        <w:pStyle w:val="Normal1"/>
        <w:rPr>
          <w:rFonts w:ascii="Times New Roman" w:eastAsia="Times New Roman" w:hAnsi="Times New Roman" w:cs="Times New Roman"/>
          <w:i w:val="0"/>
          <w:color w:val="auto"/>
          <w:sz w:val="24"/>
          <w:szCs w:val="24"/>
          <w:highlight w:val="white"/>
        </w:rPr>
      </w:pPr>
      <w:r w:rsidRPr="00AB18D2">
        <w:rPr>
          <w:rFonts w:ascii="Times New Roman" w:eastAsia="Times New Roman" w:hAnsi="Times New Roman" w:cs="Times New Roman"/>
          <w:i w:val="0"/>
          <w:color w:val="auto"/>
          <w:sz w:val="24"/>
          <w:szCs w:val="24"/>
          <w:highlight w:val="white"/>
        </w:rPr>
        <w:t>(previously from section 1.A)</w:t>
      </w:r>
    </w:p>
    <w:p w14:paraId="091F8BD2" w14:textId="77777777" w:rsidR="00BE22C5" w:rsidRPr="00AB18D2" w:rsidRDefault="00BE22C5" w:rsidP="00B61715">
      <w:pPr>
        <w:pStyle w:val="Normal1"/>
        <w:rPr>
          <w:rFonts w:ascii="Times New Roman" w:eastAsia="Times New Roman" w:hAnsi="Times New Roman" w:cs="Times New Roman"/>
          <w:color w:val="auto"/>
        </w:rPr>
      </w:pPr>
      <w:commentRangeStart w:id="119"/>
      <w:r w:rsidRPr="00AB18D2">
        <w:rPr>
          <w:rFonts w:ascii="Times New Roman" w:eastAsia="Times New Roman" w:hAnsi="Times New Roman" w:cs="Times New Roman"/>
          <w:i w:val="0"/>
          <w:color w:val="auto"/>
          <w:sz w:val="24"/>
          <w:szCs w:val="24"/>
          <w:highlight w:val="white"/>
        </w:rPr>
        <w:t xml:space="preserve">GCC has developed and published a five-year </w:t>
      </w:r>
      <w:r w:rsidRPr="00AB18D2">
        <w:rPr>
          <w:rFonts w:ascii="Times New Roman" w:eastAsia="Times New Roman" w:hAnsi="Times New Roman" w:cs="Times New Roman"/>
          <w:b/>
          <w:i w:val="0"/>
          <w:color w:val="auto"/>
          <w:sz w:val="24"/>
          <w:szCs w:val="24"/>
          <w:highlight w:val="white"/>
        </w:rPr>
        <w:t>Distance Education Strategic Plan</w:t>
      </w:r>
      <w:r w:rsidRPr="00AB18D2">
        <w:rPr>
          <w:rFonts w:ascii="Times New Roman" w:eastAsia="Times New Roman" w:hAnsi="Times New Roman" w:cs="Times New Roman"/>
          <w:i w:val="0"/>
          <w:color w:val="auto"/>
          <w:sz w:val="24"/>
          <w:szCs w:val="24"/>
          <w:highlight w:val="white"/>
        </w:rPr>
        <w:t xml:space="preserve"> (DESP) to guide the institution’s distance education efforts.</w:t>
      </w:r>
      <w:r w:rsidRPr="00AB18D2">
        <w:rPr>
          <w:rFonts w:ascii="Times New Roman" w:eastAsia="Times New Roman" w:hAnsi="Times New Roman" w:cs="Times New Roman"/>
          <w:i w:val="0"/>
          <w:color w:val="auto"/>
          <w:sz w:val="24"/>
          <w:szCs w:val="24"/>
          <w:highlight w:val="white"/>
          <w:vertAlign w:val="superscript"/>
        </w:rPr>
        <w:footnoteReference w:id="27"/>
      </w:r>
      <w:r w:rsidRPr="00AB18D2">
        <w:rPr>
          <w:rFonts w:ascii="Times New Roman" w:eastAsia="Times New Roman" w:hAnsi="Times New Roman" w:cs="Times New Roman"/>
          <w:i w:val="0"/>
          <w:color w:val="auto"/>
          <w:sz w:val="24"/>
          <w:szCs w:val="24"/>
          <w:highlight w:val="white"/>
        </w:rPr>
        <w:t xml:space="preserve">  This plan was created with input from all stakeholders, including but not limited to, Academic Affairs, Academic Technology, Student Support Services, Assessment and Reporting, Finance and Marketing departments.  As stated in the 2015-2020 DESP, “DE at Guam Community College will support the four (4) key institutional Goals”(see Section 1.A.2) and will “align with institutional direction”</w:t>
      </w:r>
      <w:r w:rsidRPr="00AB18D2">
        <w:rPr>
          <w:rFonts w:ascii="Times New Roman" w:eastAsia="Times New Roman" w:hAnsi="Times New Roman" w:cs="Times New Roman"/>
          <w:i w:val="0"/>
          <w:color w:val="auto"/>
          <w:sz w:val="24"/>
          <w:szCs w:val="24"/>
          <w:highlight w:val="white"/>
          <w:vertAlign w:val="superscript"/>
        </w:rPr>
        <w:footnoteReference w:id="28"/>
      </w:r>
      <w:r w:rsidRPr="00AB18D2">
        <w:rPr>
          <w:rFonts w:ascii="Times New Roman" w:eastAsia="Times New Roman" w:hAnsi="Times New Roman" w:cs="Times New Roman"/>
          <w:i w:val="0"/>
          <w:color w:val="auto"/>
          <w:sz w:val="24"/>
          <w:szCs w:val="24"/>
          <w:highlight w:val="white"/>
        </w:rPr>
        <w:t xml:space="preserve"> Within the pages of the DESP, the distance education goals are clearly written in alignment with the four (4) institutional goals found in the ISMP.</w:t>
      </w:r>
      <w:commentRangeEnd w:id="119"/>
      <w:r w:rsidRPr="00AB18D2">
        <w:rPr>
          <w:color w:val="auto"/>
        </w:rPr>
        <w:commentReference w:id="119"/>
      </w:r>
    </w:p>
    <w:p w14:paraId="1A43BA81" w14:textId="77777777" w:rsidR="00BE22C5" w:rsidRPr="00AB18D2" w:rsidRDefault="00BE22C5" w:rsidP="00B61715">
      <w:pPr>
        <w:pStyle w:val="Normal1"/>
        <w:rPr>
          <w:rFonts w:ascii="Times New Roman" w:eastAsia="Times New Roman" w:hAnsi="Times New Roman" w:cs="Times New Roman"/>
          <w:b/>
          <w:i w:val="0"/>
          <w:color w:val="auto"/>
          <w:sz w:val="24"/>
          <w:szCs w:val="24"/>
          <w:highlight w:val="white"/>
          <w:u w:val="single"/>
        </w:rPr>
      </w:pPr>
      <w:r w:rsidRPr="00AB18D2">
        <w:rPr>
          <w:rFonts w:ascii="Times New Roman" w:eastAsia="Times New Roman" w:hAnsi="Times New Roman" w:cs="Times New Roman"/>
          <w:b/>
          <w:i w:val="0"/>
          <w:color w:val="auto"/>
          <w:sz w:val="24"/>
          <w:szCs w:val="24"/>
          <w:highlight w:val="white"/>
          <w:u w:val="single"/>
        </w:rPr>
        <w:t xml:space="preserve"> </w:t>
      </w:r>
    </w:p>
    <w:p w14:paraId="335697B8" w14:textId="77777777" w:rsidR="00BE22C5" w:rsidRPr="00AB18D2" w:rsidRDefault="00BE22C5" w:rsidP="00B61715">
      <w:pPr>
        <w:pStyle w:val="Normal1"/>
        <w:rPr>
          <w:rFonts w:ascii="Times New Roman" w:eastAsia="Times New Roman" w:hAnsi="Times New Roman" w:cs="Times New Roman"/>
          <w:b/>
          <w:i w:val="0"/>
          <w:color w:val="auto"/>
          <w:sz w:val="24"/>
          <w:szCs w:val="24"/>
          <w:highlight w:val="white"/>
          <w:u w:val="single"/>
        </w:rPr>
      </w:pPr>
      <w:r w:rsidRPr="00AB18D2">
        <w:rPr>
          <w:rFonts w:ascii="Times New Roman" w:eastAsia="Times New Roman" w:hAnsi="Times New Roman" w:cs="Times New Roman"/>
          <w:b/>
          <w:i w:val="0"/>
          <w:color w:val="auto"/>
          <w:sz w:val="24"/>
          <w:szCs w:val="24"/>
          <w:highlight w:val="white"/>
          <w:u w:val="single"/>
        </w:rPr>
        <w:t>(previously from section 1.A.4)</w:t>
      </w:r>
    </w:p>
    <w:p w14:paraId="1C0731CE" w14:textId="77777777" w:rsidR="00BE22C5" w:rsidRPr="00AB18D2" w:rsidRDefault="00BE22C5" w:rsidP="00B31ADE">
      <w:pPr>
        <w:tabs>
          <w:tab w:val="left" w:pos="1312"/>
        </w:tabs>
      </w:pPr>
      <w:r w:rsidRPr="00AB18D2">
        <w:rPr>
          <w:rFonts w:ascii="Times New Roman" w:eastAsia="Times New Roman" w:hAnsi="Times New Roman"/>
        </w:rPr>
        <w:t>In the area of distance education, for example, the college recognizes that “DE can be a convenient, flexible, and effective means of providing education.  Nearly half of all the college students in the country are of the age group once thought of as nontraditional.  They are working adults or adults seeking first educational credentials or retraining.  Many working adults with multiple demands on their time find DE to meet their needs better than campus-based education…”</w:t>
      </w:r>
      <w:r w:rsidRPr="00AB18D2">
        <w:rPr>
          <w:rFonts w:ascii="Times New Roman" w:eastAsia="Times New Roman" w:hAnsi="Times New Roman"/>
          <w:vertAlign w:val="superscript"/>
        </w:rPr>
        <w:footnoteReference w:id="29"/>
      </w:r>
      <w:r w:rsidRPr="00AB18D2">
        <w:rPr>
          <w:rFonts w:ascii="Times New Roman" w:eastAsia="Times New Roman" w:hAnsi="Times New Roman"/>
        </w:rPr>
        <w:t xml:space="preserve"> This part of  Policy 340 clearly shows the College’s </w:t>
      </w:r>
    </w:p>
    <w:p w14:paraId="5B0E7C02" w14:textId="77777777" w:rsidR="00BE22C5" w:rsidRPr="00AB18D2" w:rsidRDefault="00BE22C5" w:rsidP="00A13277"/>
    <w:p w14:paraId="55B84034" w14:textId="77777777" w:rsidR="00BE22C5" w:rsidRPr="00AB18D2" w:rsidRDefault="00BE22C5" w:rsidP="00A13277"/>
    <w:p w14:paraId="1883DED0" w14:textId="77777777" w:rsidR="00BE22C5" w:rsidRPr="00AB18D2" w:rsidRDefault="00BE22C5" w:rsidP="00A13277"/>
    <w:p w14:paraId="160795D3" w14:textId="77777777" w:rsidR="00BE22C5" w:rsidRPr="00AB18D2" w:rsidRDefault="00BE22C5" w:rsidP="00A13277"/>
    <w:p w14:paraId="3C0B8556" w14:textId="77777777" w:rsidR="00BE22C5" w:rsidRPr="00AB18D2" w:rsidRDefault="00BE22C5" w:rsidP="00A13277"/>
    <w:p w14:paraId="21070B3C" w14:textId="77777777" w:rsidR="00BE22C5" w:rsidRPr="00AB18D2" w:rsidRDefault="00BE22C5" w:rsidP="00B61715"/>
    <w:p w14:paraId="2646D238" w14:textId="77777777" w:rsidR="00BE22C5" w:rsidRPr="00AB18D2" w:rsidRDefault="00BE22C5">
      <w:r w:rsidRPr="00AB18D2">
        <w:br w:type="page"/>
      </w:r>
    </w:p>
    <w:p w14:paraId="05FB6485" w14:textId="77777777" w:rsidR="00BE22C5" w:rsidRPr="00AB18D2" w:rsidRDefault="00BE22C5">
      <w:pPr>
        <w:rPr>
          <w:rFonts w:ascii="Times New Roman" w:eastAsia="Times New Roman" w:hAnsi="Times New Roman"/>
          <w:b/>
          <w:sz w:val="28"/>
          <w:szCs w:val="28"/>
        </w:rPr>
      </w:pPr>
      <w:r w:rsidRPr="00AB18D2">
        <w:rPr>
          <w:rFonts w:ascii="Times New Roman" w:eastAsia="Times New Roman" w:hAnsi="Times New Roman"/>
          <w:b/>
          <w:sz w:val="28"/>
          <w:szCs w:val="28"/>
        </w:rPr>
        <w:lastRenderedPageBreak/>
        <w:br w:type="page"/>
      </w:r>
    </w:p>
    <w:p w14:paraId="184C024F" w14:textId="77777777" w:rsidR="00D356C1" w:rsidRPr="00AB18D2" w:rsidRDefault="008B6EC7" w:rsidP="00D356C1">
      <w:pPr>
        <w:tabs>
          <w:tab w:val="left" w:pos="7596"/>
        </w:tabs>
        <w:rPr>
          <w:rFonts w:ascii="Times New Roman" w:hAnsi="Times New Roman"/>
          <w:b/>
          <w:sz w:val="28"/>
          <w:szCs w:val="28"/>
        </w:rPr>
      </w:pPr>
      <w:r w:rsidRPr="00AB18D2">
        <w:rPr>
          <w:rFonts w:ascii="Times New Roman" w:eastAsia="Times New Roman" w:hAnsi="Times New Roman"/>
          <w:b/>
          <w:sz w:val="28"/>
          <w:szCs w:val="28"/>
        </w:rPr>
        <w:lastRenderedPageBreak/>
        <w:t>QUALITY FOCUS ESSAY (QFE)</w:t>
      </w:r>
      <w:r w:rsidR="00D356C1" w:rsidRPr="00AB18D2">
        <w:rPr>
          <w:rFonts w:ascii="Times New Roman" w:eastAsia="Times New Roman" w:hAnsi="Times New Roman"/>
        </w:rPr>
        <w:tab/>
      </w:r>
      <w:r w:rsidR="00D356C1" w:rsidRPr="00AB18D2">
        <w:rPr>
          <w:rFonts w:ascii="Times New Roman" w:hAnsi="Times New Roman"/>
          <w:b/>
          <w:sz w:val="28"/>
          <w:szCs w:val="28"/>
        </w:rPr>
        <w:t>2-3 pages</w:t>
      </w:r>
    </w:p>
    <w:p w14:paraId="370148D2" w14:textId="77777777" w:rsidR="00D356C1" w:rsidRPr="00AB18D2" w:rsidRDefault="00D356C1" w:rsidP="00D356C1">
      <w:pPr>
        <w:tabs>
          <w:tab w:val="left" w:pos="7596"/>
        </w:tabs>
        <w:rPr>
          <w:rFonts w:ascii="Times New Roman" w:hAnsi="Times New Roman"/>
          <w:sz w:val="28"/>
        </w:rPr>
      </w:pPr>
    </w:p>
    <w:p w14:paraId="47537C00" w14:textId="77777777" w:rsidR="008B6EC7" w:rsidRPr="00AB18D2" w:rsidRDefault="008B6EC7" w:rsidP="00F22282">
      <w:pPr>
        <w:rPr>
          <w:rFonts w:ascii="Times New Roman" w:eastAsia="Times New Roman" w:hAnsi="Times New Roman"/>
        </w:rPr>
      </w:pPr>
    </w:p>
    <w:p w14:paraId="68C8F26D" w14:textId="77777777" w:rsidR="008B6EC7" w:rsidRPr="00AB18D2" w:rsidRDefault="008B6EC7" w:rsidP="00F22282">
      <w:pPr>
        <w:rPr>
          <w:rFonts w:ascii="Times New Roman" w:eastAsia="Times New Roman" w:hAnsi="Times New Roman"/>
        </w:rPr>
      </w:pPr>
    </w:p>
    <w:p w14:paraId="0009250E" w14:textId="77777777" w:rsidR="008B6EC7" w:rsidRPr="00AB18D2" w:rsidRDefault="008B6EC7" w:rsidP="00F22282">
      <w:pPr>
        <w:rPr>
          <w:rFonts w:ascii="Times New Roman" w:eastAsia="Times New Roman" w:hAnsi="Times New Roman"/>
        </w:rPr>
      </w:pPr>
    </w:p>
    <w:p w14:paraId="79DF3B50" w14:textId="77777777" w:rsidR="008B6EC7" w:rsidRPr="00AB18D2" w:rsidRDefault="008B6EC7" w:rsidP="00F22282">
      <w:pPr>
        <w:rPr>
          <w:rFonts w:ascii="Times New Roman" w:eastAsia="Times New Roman" w:hAnsi="Times New Roman"/>
        </w:rPr>
      </w:pPr>
    </w:p>
    <w:p w14:paraId="03F352DF" w14:textId="77777777" w:rsidR="008B6EC7" w:rsidRPr="00AB18D2" w:rsidRDefault="008B6EC7" w:rsidP="00F22282">
      <w:pPr>
        <w:rPr>
          <w:rFonts w:ascii="Times New Roman" w:eastAsia="Times New Roman" w:hAnsi="Times New Roman"/>
        </w:rPr>
      </w:pPr>
    </w:p>
    <w:p w14:paraId="28BED801" w14:textId="77777777" w:rsidR="008B6EC7" w:rsidRPr="00AB18D2" w:rsidRDefault="008B6EC7" w:rsidP="00F22282">
      <w:pPr>
        <w:rPr>
          <w:rFonts w:ascii="Times New Roman" w:eastAsia="Times New Roman" w:hAnsi="Times New Roman"/>
        </w:rPr>
      </w:pPr>
    </w:p>
    <w:p w14:paraId="3C717189" w14:textId="77777777" w:rsidR="008B6EC7" w:rsidRPr="00AB18D2" w:rsidRDefault="008B6EC7" w:rsidP="00F22282">
      <w:pPr>
        <w:rPr>
          <w:rFonts w:ascii="Times New Roman" w:eastAsia="Times New Roman" w:hAnsi="Times New Roman"/>
        </w:rPr>
      </w:pPr>
    </w:p>
    <w:p w14:paraId="671D6012" w14:textId="77777777" w:rsidR="008B6EC7" w:rsidRPr="00AB18D2" w:rsidRDefault="008B6EC7" w:rsidP="00F22282">
      <w:pPr>
        <w:rPr>
          <w:rFonts w:ascii="Times New Roman" w:eastAsia="Times New Roman" w:hAnsi="Times New Roman"/>
        </w:rPr>
      </w:pPr>
    </w:p>
    <w:p w14:paraId="6CFB816E" w14:textId="77777777" w:rsidR="008B6EC7" w:rsidRPr="00AB18D2" w:rsidRDefault="008B6EC7" w:rsidP="00F22282">
      <w:pPr>
        <w:rPr>
          <w:rFonts w:ascii="Times New Roman" w:eastAsia="Times New Roman" w:hAnsi="Times New Roman"/>
        </w:rPr>
      </w:pPr>
    </w:p>
    <w:p w14:paraId="07A15293" w14:textId="77777777" w:rsidR="008B6EC7" w:rsidRPr="00AB18D2" w:rsidRDefault="008B6EC7" w:rsidP="00F22282">
      <w:pPr>
        <w:rPr>
          <w:rFonts w:ascii="Times New Roman" w:eastAsia="Times New Roman" w:hAnsi="Times New Roman"/>
        </w:rPr>
      </w:pPr>
    </w:p>
    <w:p w14:paraId="52E97D62" w14:textId="77777777" w:rsidR="008B6EC7" w:rsidRPr="00AB18D2" w:rsidRDefault="008B6EC7" w:rsidP="00F22282">
      <w:pPr>
        <w:rPr>
          <w:rFonts w:ascii="Times New Roman" w:eastAsia="Times New Roman" w:hAnsi="Times New Roman"/>
        </w:rPr>
      </w:pPr>
    </w:p>
    <w:p w14:paraId="627C0A57" w14:textId="77777777" w:rsidR="008B6EC7" w:rsidRPr="00AB18D2" w:rsidRDefault="008B6EC7" w:rsidP="00F22282">
      <w:pPr>
        <w:rPr>
          <w:rFonts w:ascii="Times New Roman" w:eastAsia="Times New Roman" w:hAnsi="Times New Roman"/>
        </w:rPr>
      </w:pPr>
    </w:p>
    <w:p w14:paraId="4BA5A178" w14:textId="77777777" w:rsidR="008B6EC7" w:rsidRPr="00AB18D2" w:rsidRDefault="008B6EC7" w:rsidP="00F22282">
      <w:pPr>
        <w:rPr>
          <w:rFonts w:ascii="Times New Roman" w:eastAsia="Times New Roman" w:hAnsi="Times New Roman"/>
        </w:rPr>
      </w:pPr>
    </w:p>
    <w:p w14:paraId="2C3047B8" w14:textId="77777777" w:rsidR="008B6EC7" w:rsidRPr="00AB18D2" w:rsidRDefault="008B6EC7" w:rsidP="00F22282">
      <w:pPr>
        <w:rPr>
          <w:rFonts w:ascii="Times New Roman" w:eastAsia="Times New Roman" w:hAnsi="Times New Roman"/>
        </w:rPr>
      </w:pPr>
    </w:p>
    <w:p w14:paraId="533C307D" w14:textId="77777777" w:rsidR="008B6EC7" w:rsidRPr="00AB18D2" w:rsidRDefault="008B6EC7" w:rsidP="00F22282">
      <w:pPr>
        <w:rPr>
          <w:rFonts w:ascii="Times New Roman" w:eastAsia="Times New Roman" w:hAnsi="Times New Roman"/>
        </w:rPr>
      </w:pPr>
    </w:p>
    <w:p w14:paraId="471D12A9" w14:textId="77777777" w:rsidR="008B6EC7" w:rsidRPr="00AB18D2" w:rsidRDefault="008B6EC7" w:rsidP="00F22282">
      <w:pPr>
        <w:rPr>
          <w:rFonts w:ascii="Times New Roman" w:eastAsia="Times New Roman" w:hAnsi="Times New Roman"/>
        </w:rPr>
      </w:pPr>
    </w:p>
    <w:p w14:paraId="4161C2C6" w14:textId="77777777" w:rsidR="008B6EC7" w:rsidRPr="00AB18D2" w:rsidRDefault="008B6EC7" w:rsidP="00F22282">
      <w:pPr>
        <w:rPr>
          <w:rFonts w:ascii="Times New Roman" w:eastAsia="Times New Roman" w:hAnsi="Times New Roman"/>
        </w:rPr>
      </w:pPr>
    </w:p>
    <w:p w14:paraId="5E79F68D" w14:textId="77777777" w:rsidR="008B6EC7" w:rsidRPr="00AB18D2" w:rsidRDefault="008B6EC7" w:rsidP="00F22282">
      <w:pPr>
        <w:rPr>
          <w:rFonts w:ascii="Times New Roman" w:eastAsia="Times New Roman" w:hAnsi="Times New Roman"/>
        </w:rPr>
      </w:pPr>
    </w:p>
    <w:p w14:paraId="07F46A26" w14:textId="77777777" w:rsidR="008B6EC7" w:rsidRPr="00AB18D2" w:rsidRDefault="008B6EC7" w:rsidP="00F22282">
      <w:pPr>
        <w:rPr>
          <w:rFonts w:ascii="Times New Roman" w:eastAsia="Times New Roman" w:hAnsi="Times New Roman"/>
        </w:rPr>
      </w:pPr>
    </w:p>
    <w:p w14:paraId="4698EEFF" w14:textId="77777777" w:rsidR="008B6EC7" w:rsidRPr="00AB18D2" w:rsidRDefault="008B6EC7" w:rsidP="00F22282">
      <w:pPr>
        <w:rPr>
          <w:rFonts w:ascii="Times New Roman" w:eastAsia="Times New Roman" w:hAnsi="Times New Roman"/>
        </w:rPr>
      </w:pPr>
    </w:p>
    <w:p w14:paraId="74159981" w14:textId="77777777" w:rsidR="008B6EC7" w:rsidRPr="00AB18D2" w:rsidRDefault="008B6EC7" w:rsidP="00F22282">
      <w:pPr>
        <w:rPr>
          <w:rFonts w:ascii="Times New Roman" w:eastAsia="Times New Roman" w:hAnsi="Times New Roman"/>
        </w:rPr>
      </w:pPr>
    </w:p>
    <w:p w14:paraId="7BAEE724" w14:textId="77777777" w:rsidR="008B6EC7" w:rsidRPr="00AB18D2" w:rsidRDefault="008B6EC7" w:rsidP="00F22282">
      <w:pPr>
        <w:rPr>
          <w:rFonts w:ascii="Times New Roman" w:eastAsia="Times New Roman" w:hAnsi="Times New Roman"/>
        </w:rPr>
      </w:pPr>
    </w:p>
    <w:p w14:paraId="7FE644E3" w14:textId="77777777" w:rsidR="008B6EC7" w:rsidRPr="00AB18D2" w:rsidRDefault="008B6EC7" w:rsidP="00F22282">
      <w:pPr>
        <w:rPr>
          <w:rFonts w:ascii="Times New Roman" w:eastAsia="Times New Roman" w:hAnsi="Times New Roman"/>
        </w:rPr>
      </w:pPr>
    </w:p>
    <w:p w14:paraId="3FEDBF90" w14:textId="77777777" w:rsidR="00D356C1" w:rsidRPr="00AB18D2" w:rsidRDefault="00D356C1" w:rsidP="00F22282">
      <w:pPr>
        <w:rPr>
          <w:rFonts w:ascii="Times New Roman" w:eastAsia="Times New Roman" w:hAnsi="Times New Roman"/>
        </w:rPr>
      </w:pPr>
    </w:p>
    <w:p w14:paraId="1EDABDF9" w14:textId="77777777" w:rsidR="00B82021" w:rsidRPr="00AB18D2" w:rsidRDefault="00B82021" w:rsidP="00F22282">
      <w:pPr>
        <w:rPr>
          <w:rFonts w:ascii="Times New Roman" w:eastAsia="Times New Roman" w:hAnsi="Times New Roman"/>
          <w:b/>
          <w:sz w:val="28"/>
          <w:szCs w:val="28"/>
        </w:rPr>
      </w:pPr>
    </w:p>
    <w:p w14:paraId="48B6B7F2" w14:textId="77777777" w:rsidR="00B82021" w:rsidRPr="00AB18D2" w:rsidRDefault="00B82021" w:rsidP="00F22282">
      <w:pPr>
        <w:rPr>
          <w:rFonts w:ascii="Times New Roman" w:eastAsia="Times New Roman" w:hAnsi="Times New Roman"/>
          <w:b/>
          <w:sz w:val="28"/>
          <w:szCs w:val="28"/>
        </w:rPr>
      </w:pPr>
    </w:p>
    <w:p w14:paraId="24BBAB7D" w14:textId="77777777" w:rsidR="00B82021" w:rsidRPr="00AB18D2" w:rsidRDefault="00B82021" w:rsidP="00F22282">
      <w:pPr>
        <w:rPr>
          <w:rFonts w:ascii="Times New Roman" w:eastAsia="Times New Roman" w:hAnsi="Times New Roman"/>
          <w:b/>
          <w:sz w:val="28"/>
          <w:szCs w:val="28"/>
        </w:rPr>
      </w:pPr>
    </w:p>
    <w:p w14:paraId="4EAE9574" w14:textId="77777777" w:rsidR="00B82021" w:rsidRPr="00AB18D2" w:rsidRDefault="00B82021" w:rsidP="00F22282">
      <w:pPr>
        <w:rPr>
          <w:rFonts w:ascii="Times New Roman" w:eastAsia="Times New Roman" w:hAnsi="Times New Roman"/>
          <w:b/>
          <w:sz w:val="28"/>
          <w:szCs w:val="28"/>
        </w:rPr>
      </w:pPr>
    </w:p>
    <w:p w14:paraId="1AA86214" w14:textId="77777777" w:rsidR="00B82021" w:rsidRPr="00AB18D2" w:rsidRDefault="00B82021" w:rsidP="00F22282">
      <w:pPr>
        <w:rPr>
          <w:rFonts w:ascii="Times New Roman" w:eastAsia="Times New Roman" w:hAnsi="Times New Roman"/>
          <w:b/>
          <w:sz w:val="28"/>
          <w:szCs w:val="28"/>
        </w:rPr>
      </w:pPr>
    </w:p>
    <w:p w14:paraId="48C75210" w14:textId="77777777" w:rsidR="00B82021" w:rsidRPr="00AB18D2" w:rsidRDefault="00B82021" w:rsidP="00F22282">
      <w:pPr>
        <w:rPr>
          <w:rFonts w:ascii="Times New Roman" w:eastAsia="Times New Roman" w:hAnsi="Times New Roman"/>
          <w:b/>
          <w:sz w:val="28"/>
          <w:szCs w:val="28"/>
        </w:rPr>
      </w:pPr>
    </w:p>
    <w:p w14:paraId="21A3FD84" w14:textId="77777777" w:rsidR="00B82021" w:rsidRPr="00AB18D2" w:rsidRDefault="00B82021" w:rsidP="00F22282">
      <w:pPr>
        <w:rPr>
          <w:rFonts w:ascii="Times New Roman" w:eastAsia="Times New Roman" w:hAnsi="Times New Roman"/>
          <w:b/>
          <w:sz w:val="28"/>
          <w:szCs w:val="28"/>
        </w:rPr>
      </w:pPr>
    </w:p>
    <w:p w14:paraId="2B41724B" w14:textId="77777777" w:rsidR="00B82021" w:rsidRPr="00AB18D2" w:rsidRDefault="00B82021" w:rsidP="00F22282">
      <w:pPr>
        <w:rPr>
          <w:rFonts w:ascii="Times New Roman" w:eastAsia="Times New Roman" w:hAnsi="Times New Roman"/>
          <w:b/>
          <w:sz w:val="28"/>
          <w:szCs w:val="28"/>
        </w:rPr>
      </w:pPr>
    </w:p>
    <w:p w14:paraId="08CA69B6" w14:textId="77777777" w:rsidR="00B82021" w:rsidRPr="00AB18D2" w:rsidRDefault="00B82021" w:rsidP="00F22282">
      <w:pPr>
        <w:rPr>
          <w:rFonts w:ascii="Times New Roman" w:eastAsia="Times New Roman" w:hAnsi="Times New Roman"/>
          <w:b/>
          <w:sz w:val="28"/>
          <w:szCs w:val="28"/>
        </w:rPr>
      </w:pPr>
    </w:p>
    <w:p w14:paraId="58462303" w14:textId="77777777" w:rsidR="00B82021" w:rsidRPr="00AB18D2" w:rsidRDefault="00B82021" w:rsidP="00F22282">
      <w:pPr>
        <w:rPr>
          <w:rFonts w:ascii="Times New Roman" w:eastAsia="Times New Roman" w:hAnsi="Times New Roman"/>
          <w:b/>
          <w:sz w:val="28"/>
          <w:szCs w:val="28"/>
        </w:rPr>
      </w:pPr>
    </w:p>
    <w:p w14:paraId="15BA1743" w14:textId="77777777" w:rsidR="00B82021" w:rsidRPr="00AB18D2" w:rsidRDefault="00B82021" w:rsidP="00F22282">
      <w:pPr>
        <w:rPr>
          <w:rFonts w:ascii="Times New Roman" w:eastAsia="Times New Roman" w:hAnsi="Times New Roman"/>
          <w:b/>
          <w:sz w:val="28"/>
          <w:szCs w:val="28"/>
        </w:rPr>
      </w:pPr>
    </w:p>
    <w:p w14:paraId="1F1B31C5" w14:textId="77777777" w:rsidR="00B82021" w:rsidRPr="00AB18D2" w:rsidRDefault="00B82021" w:rsidP="00F22282">
      <w:pPr>
        <w:rPr>
          <w:rFonts w:ascii="Times New Roman" w:eastAsia="Times New Roman" w:hAnsi="Times New Roman"/>
          <w:b/>
          <w:sz w:val="28"/>
          <w:szCs w:val="28"/>
        </w:rPr>
      </w:pPr>
    </w:p>
    <w:p w14:paraId="71511088" w14:textId="77777777" w:rsidR="00B82021" w:rsidRPr="00AB18D2" w:rsidRDefault="00B82021" w:rsidP="00F22282">
      <w:pPr>
        <w:rPr>
          <w:rFonts w:ascii="Times New Roman" w:eastAsia="Times New Roman" w:hAnsi="Times New Roman"/>
          <w:b/>
          <w:sz w:val="28"/>
          <w:szCs w:val="28"/>
        </w:rPr>
      </w:pPr>
    </w:p>
    <w:p w14:paraId="4DF41390" w14:textId="77777777" w:rsidR="00B82021" w:rsidRPr="00AB18D2" w:rsidRDefault="00B82021" w:rsidP="00F22282">
      <w:pPr>
        <w:rPr>
          <w:rFonts w:ascii="Times New Roman" w:eastAsia="Times New Roman" w:hAnsi="Times New Roman"/>
          <w:b/>
          <w:sz w:val="28"/>
          <w:szCs w:val="28"/>
        </w:rPr>
      </w:pPr>
    </w:p>
    <w:p w14:paraId="279F535B" w14:textId="77777777" w:rsidR="00B82021" w:rsidRPr="00AB18D2" w:rsidRDefault="00B82021" w:rsidP="00F22282">
      <w:pPr>
        <w:rPr>
          <w:rFonts w:ascii="Times New Roman" w:eastAsia="Times New Roman" w:hAnsi="Times New Roman"/>
          <w:b/>
          <w:sz w:val="28"/>
          <w:szCs w:val="28"/>
        </w:rPr>
      </w:pPr>
    </w:p>
    <w:p w14:paraId="264D8DF2" w14:textId="77777777" w:rsidR="00B82021" w:rsidRPr="00AB18D2" w:rsidRDefault="00B82021" w:rsidP="00F22282">
      <w:pPr>
        <w:rPr>
          <w:rFonts w:ascii="Times New Roman" w:eastAsia="Times New Roman" w:hAnsi="Times New Roman"/>
          <w:b/>
          <w:sz w:val="28"/>
          <w:szCs w:val="28"/>
        </w:rPr>
      </w:pPr>
    </w:p>
    <w:p w14:paraId="084B461F" w14:textId="77777777" w:rsidR="008B6EC7" w:rsidRPr="00AB18D2" w:rsidRDefault="008B6EC7" w:rsidP="00F22282">
      <w:pPr>
        <w:rPr>
          <w:rFonts w:ascii="Times New Roman" w:eastAsia="Times New Roman" w:hAnsi="Times New Roman"/>
          <w:b/>
          <w:sz w:val="28"/>
          <w:szCs w:val="28"/>
        </w:rPr>
      </w:pPr>
      <w:r w:rsidRPr="00AB18D2">
        <w:rPr>
          <w:rFonts w:ascii="Times New Roman" w:eastAsia="Times New Roman" w:hAnsi="Times New Roman"/>
          <w:b/>
          <w:sz w:val="28"/>
          <w:szCs w:val="28"/>
        </w:rPr>
        <w:t>APPENDICES</w:t>
      </w:r>
    </w:p>
    <w:p w14:paraId="4ACDD87F" w14:textId="77777777" w:rsidR="008B6EC7" w:rsidRPr="00AB18D2" w:rsidRDefault="008B6EC7" w:rsidP="00F22282">
      <w:pPr>
        <w:rPr>
          <w:rFonts w:ascii="Times New Roman" w:eastAsia="Times New Roman" w:hAnsi="Times New Roman"/>
        </w:rPr>
      </w:pPr>
    </w:p>
    <w:p w14:paraId="55F753AE" w14:textId="77777777" w:rsidR="008B6EC7" w:rsidRPr="00AB18D2" w:rsidRDefault="008B6EC7" w:rsidP="00F22282">
      <w:pPr>
        <w:rPr>
          <w:rFonts w:ascii="Times New Roman" w:eastAsia="Times New Roman" w:hAnsi="Times New Roman"/>
        </w:rPr>
      </w:pPr>
    </w:p>
    <w:p w14:paraId="0C52285C" w14:textId="77777777" w:rsidR="008B6EC7" w:rsidRPr="00AB18D2" w:rsidRDefault="008B6EC7" w:rsidP="00F22282">
      <w:pPr>
        <w:rPr>
          <w:rFonts w:ascii="Times New Roman" w:eastAsia="Times New Roman" w:hAnsi="Times New Roman"/>
          <w:b/>
          <w:sz w:val="28"/>
          <w:szCs w:val="28"/>
        </w:rPr>
      </w:pPr>
      <w:r w:rsidRPr="00AB18D2">
        <w:rPr>
          <w:rFonts w:ascii="Times New Roman" w:eastAsia="Times New Roman" w:hAnsi="Times New Roman"/>
          <w:b/>
          <w:sz w:val="28"/>
          <w:szCs w:val="28"/>
        </w:rPr>
        <w:t>List of acronyms</w:t>
      </w:r>
    </w:p>
    <w:p w14:paraId="46E30559" w14:textId="77777777" w:rsidR="008B6EC7" w:rsidRPr="00AB18D2" w:rsidRDefault="008B6EC7" w:rsidP="00F22282">
      <w:pPr>
        <w:rPr>
          <w:rFonts w:ascii="Times New Roman" w:eastAsia="Times New Roman" w:hAnsi="Times New Roman"/>
        </w:rPr>
      </w:pPr>
    </w:p>
    <w:p w14:paraId="0E50FC74" w14:textId="77777777" w:rsidR="008B6EC7" w:rsidRPr="00AB18D2" w:rsidRDefault="008B6EC7" w:rsidP="00F22282">
      <w:pPr>
        <w:rPr>
          <w:rFonts w:ascii="Times New Roman" w:eastAsia="Times New Roman" w:hAnsi="Times New Roman"/>
          <w:b/>
          <w:sz w:val="28"/>
          <w:szCs w:val="28"/>
        </w:rPr>
      </w:pPr>
      <w:r w:rsidRPr="00AB18D2">
        <w:rPr>
          <w:rFonts w:ascii="Times New Roman" w:eastAsia="Times New Roman" w:hAnsi="Times New Roman"/>
          <w:b/>
          <w:sz w:val="28"/>
          <w:szCs w:val="28"/>
        </w:rPr>
        <w:t>Evidence Directory</w:t>
      </w:r>
    </w:p>
    <w:p w14:paraId="53F1AECE" w14:textId="77777777" w:rsidR="008B6EC7" w:rsidRPr="00AB18D2" w:rsidRDefault="008B6EC7" w:rsidP="00F22282">
      <w:pPr>
        <w:rPr>
          <w:rFonts w:ascii="Times New Roman" w:eastAsia="Times New Roman" w:hAnsi="Times New Roman"/>
        </w:rPr>
      </w:pPr>
    </w:p>
    <w:p w14:paraId="79CBE54E" w14:textId="77777777" w:rsidR="008B6EC7" w:rsidRDefault="00B31ADE" w:rsidP="00F22282">
      <w:pPr>
        <w:rPr>
          <w:rFonts w:ascii="Times New Roman" w:eastAsia="Times New Roman" w:hAnsi="Times New Roman"/>
        </w:rPr>
      </w:pPr>
      <w:r>
        <w:rPr>
          <w:rFonts w:ascii="Times New Roman" w:eastAsia="Times New Roman" w:hAnsi="Times New Roman"/>
        </w:rPr>
        <w:t>Standard I</w:t>
      </w:r>
    </w:p>
    <w:p w14:paraId="1E28E4B0" w14:textId="77777777" w:rsidR="00B31ADE" w:rsidRDefault="00B31ADE" w:rsidP="00F22282">
      <w:pPr>
        <w:rPr>
          <w:rFonts w:ascii="Times New Roman" w:eastAsia="Times New Roman" w:hAnsi="Times New Roman"/>
        </w:rPr>
      </w:pPr>
      <w:r>
        <w:rPr>
          <w:rFonts w:ascii="Times New Roman" w:eastAsia="Times New Roman" w:hAnsi="Times New Roman"/>
        </w:rPr>
        <w:t>Standard II</w:t>
      </w:r>
    </w:p>
    <w:p w14:paraId="21D9F773" w14:textId="77777777" w:rsidR="00B31ADE" w:rsidRDefault="00B31ADE" w:rsidP="00F22282">
      <w:pPr>
        <w:rPr>
          <w:rFonts w:ascii="Times New Roman" w:eastAsia="Times New Roman" w:hAnsi="Times New Roman"/>
        </w:rPr>
      </w:pPr>
      <w:r>
        <w:rPr>
          <w:rFonts w:ascii="Times New Roman" w:eastAsia="Times New Roman" w:hAnsi="Times New Roman"/>
        </w:rPr>
        <w:t>Standard III</w:t>
      </w:r>
    </w:p>
    <w:p w14:paraId="41F6C381" w14:textId="77777777" w:rsidR="00B31ADE" w:rsidRPr="00AB18D2" w:rsidRDefault="00B31ADE" w:rsidP="00F22282">
      <w:pPr>
        <w:rPr>
          <w:rFonts w:ascii="Times New Roman" w:eastAsia="Times New Roman" w:hAnsi="Times New Roman"/>
        </w:rPr>
      </w:pPr>
      <w:r>
        <w:rPr>
          <w:rFonts w:ascii="Times New Roman" w:eastAsia="Times New Roman" w:hAnsi="Times New Roman"/>
        </w:rPr>
        <w:t>Standard IV</w:t>
      </w:r>
    </w:p>
    <w:p w14:paraId="32B705B4" w14:textId="77777777" w:rsidR="008B6EC7" w:rsidRPr="00AB18D2" w:rsidRDefault="008B6EC7" w:rsidP="00F22282">
      <w:pPr>
        <w:rPr>
          <w:rFonts w:ascii="Times New Roman" w:hAnsi="Times New Roman"/>
        </w:rPr>
      </w:pPr>
    </w:p>
    <w:sectPr w:rsidR="008B6EC7" w:rsidRPr="00AB18D2" w:rsidSect="00065E69">
      <w:footerReference w:type="even" r:id="rId72"/>
      <w:footerReference w:type="default" r:id="rId73"/>
      <w:pgSz w:w="12240" w:h="15840"/>
      <w:pgMar w:top="1440" w:right="1440" w:bottom="1440" w:left="1800"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9" w:author="R. Gary Hartz" w:date="2017-03-16T11:08:00Z" w:initials="">
    <w:p w14:paraId="55AA1FDC" w14:textId="77777777" w:rsidR="0082439B" w:rsidRDefault="0082439B" w:rsidP="00B61715">
      <w:pPr>
        <w:pStyle w:val="Normal1"/>
        <w:rPr>
          <w:rFonts w:ascii="Arial" w:eastAsia="Arial" w:hAnsi="Arial" w:cs="Arial"/>
          <w:i w:val="0"/>
          <w:color w:val="000000"/>
        </w:rPr>
      </w:pPr>
      <w:r>
        <w:rPr>
          <w:rFonts w:ascii="Arial" w:eastAsia="Arial" w:hAnsi="Arial" w:cs="Arial"/>
          <w:i w:val="0"/>
          <w:color w:val="000000"/>
        </w:rPr>
        <w:t>See how this can be transferred to another section.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AA1F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DAF707" w16cid:durableId="1D877FDF"/>
  <w16cid:commentId w16cid:paraId="65439BC3" w16cid:durableId="1D877FE0"/>
  <w16cid:commentId w16cid:paraId="6DBB67F8" w16cid:durableId="1D877FE1"/>
  <w16cid:commentId w16cid:paraId="49909705" w16cid:durableId="1D877FE2"/>
  <w16cid:commentId w16cid:paraId="4AFE7375" w16cid:durableId="1D877FE3"/>
  <w16cid:commentId w16cid:paraId="1EA024C6" w16cid:durableId="1D877FE4"/>
  <w16cid:commentId w16cid:paraId="00AF8E89" w16cid:durableId="1D877FE5"/>
  <w16cid:commentId w16cid:paraId="69FBBFA3" w16cid:durableId="1D877FE6"/>
  <w16cid:commentId w16cid:paraId="79F3ADF3" w16cid:durableId="1D877FE7"/>
  <w16cid:commentId w16cid:paraId="14653180" w16cid:durableId="1D877FE8"/>
  <w16cid:commentId w16cid:paraId="0928B679" w16cid:durableId="1D877FE9"/>
  <w16cid:commentId w16cid:paraId="79ECF18E" w16cid:durableId="1D877FEA"/>
  <w16cid:commentId w16cid:paraId="11FBDE3B" w16cid:durableId="1D877FEB"/>
  <w16cid:commentId w16cid:paraId="06894AD7" w16cid:durableId="1D877FEC"/>
  <w16cid:commentId w16cid:paraId="5C08BF91" w16cid:durableId="1D877FED"/>
  <w16cid:commentId w16cid:paraId="56AA16FC" w16cid:durableId="1D877FEE"/>
  <w16cid:commentId w16cid:paraId="56409E4F" w16cid:durableId="1D877FEF"/>
  <w16cid:commentId w16cid:paraId="08061199" w16cid:durableId="1D877FF0"/>
  <w16cid:commentId w16cid:paraId="6BDDC656" w16cid:durableId="1D877FF1"/>
  <w16cid:commentId w16cid:paraId="360ED471" w16cid:durableId="1D877FF2"/>
  <w16cid:commentId w16cid:paraId="71F8CEFC" w16cid:durableId="1D877FF3"/>
  <w16cid:commentId w16cid:paraId="712994E0" w16cid:durableId="1D877FF4"/>
  <w16cid:commentId w16cid:paraId="634154FA" w16cid:durableId="1D877FF5"/>
  <w16cid:commentId w16cid:paraId="5C65E18C" w16cid:durableId="1D877FF6"/>
  <w16cid:commentId w16cid:paraId="4B8A92D2" w16cid:durableId="1D877FF7"/>
  <w16cid:commentId w16cid:paraId="1E2F6FC3" w16cid:durableId="1D877FF8"/>
  <w16cid:commentId w16cid:paraId="1CDF4DC7" w16cid:durableId="1D877FF9"/>
  <w16cid:commentId w16cid:paraId="3DB79F23" w16cid:durableId="1D877FFA"/>
  <w16cid:commentId w16cid:paraId="4860E55F" w16cid:durableId="1D877FFB"/>
  <w16cid:commentId w16cid:paraId="484C3751" w16cid:durableId="1D877FFC"/>
  <w16cid:commentId w16cid:paraId="2EF2F50B" w16cid:durableId="1D877FFD"/>
  <w16cid:commentId w16cid:paraId="39AF7FF0" w16cid:durableId="1D877FFE"/>
  <w16cid:commentId w16cid:paraId="1CCBE4F8" w16cid:durableId="1D877FFF"/>
  <w16cid:commentId w16cid:paraId="551BBC35" w16cid:durableId="1D878000"/>
  <w16cid:commentId w16cid:paraId="24102D59" w16cid:durableId="1D878001"/>
  <w16cid:commentId w16cid:paraId="1BA87EFC" w16cid:durableId="1D878002"/>
  <w16cid:commentId w16cid:paraId="2A1C403F" w16cid:durableId="1D878003"/>
  <w16cid:commentId w16cid:paraId="18D97B4B" w16cid:durableId="1D878004"/>
  <w16cid:commentId w16cid:paraId="6A5BADE2" w16cid:durableId="1D878005"/>
  <w16cid:commentId w16cid:paraId="5A2A956F" w16cid:durableId="1D878006"/>
  <w16cid:commentId w16cid:paraId="2EB3B777" w16cid:durableId="1D878007"/>
  <w16cid:commentId w16cid:paraId="3F921889" w16cid:durableId="1D878008"/>
  <w16cid:commentId w16cid:paraId="62C42479" w16cid:durableId="1D878009"/>
  <w16cid:commentId w16cid:paraId="19B81498" w16cid:durableId="1D87800A"/>
  <w16cid:commentId w16cid:paraId="45FACE81" w16cid:durableId="1D87800B"/>
  <w16cid:commentId w16cid:paraId="41D1090C" w16cid:durableId="1D87800C"/>
  <w16cid:commentId w16cid:paraId="0B54F791" w16cid:durableId="1D87800D"/>
  <w16cid:commentId w16cid:paraId="55AA1FDC" w16cid:durableId="1D8780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73772" w14:textId="77777777" w:rsidR="00541C6F" w:rsidRDefault="00541C6F" w:rsidP="000561D3">
      <w:r>
        <w:separator/>
      </w:r>
    </w:p>
  </w:endnote>
  <w:endnote w:type="continuationSeparator" w:id="0">
    <w:p w14:paraId="541DA3F7" w14:textId="77777777" w:rsidR="00541C6F" w:rsidRDefault="00541C6F" w:rsidP="0005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do">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6C0FF" w14:textId="77777777" w:rsidR="0082439B" w:rsidRDefault="0082439B" w:rsidP="009022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B6BD99" w14:textId="77777777" w:rsidR="0082439B" w:rsidRDefault="0082439B" w:rsidP="000561D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E1237" w14:textId="6720F215" w:rsidR="0082439B" w:rsidRDefault="0082439B" w:rsidP="005655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3833">
      <w:rPr>
        <w:rStyle w:val="PageNumber"/>
        <w:noProof/>
      </w:rPr>
      <w:t>50</w:t>
    </w:r>
    <w:r>
      <w:rPr>
        <w:rStyle w:val="PageNumber"/>
      </w:rPr>
      <w:fldChar w:fldCharType="end"/>
    </w:r>
  </w:p>
  <w:p w14:paraId="290DAAE3" w14:textId="77777777" w:rsidR="0082439B" w:rsidRDefault="0082439B" w:rsidP="000561D3">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7E84B" w14:textId="77777777" w:rsidR="00541C6F" w:rsidRDefault="00541C6F" w:rsidP="000561D3">
      <w:r>
        <w:separator/>
      </w:r>
    </w:p>
  </w:footnote>
  <w:footnote w:type="continuationSeparator" w:id="0">
    <w:p w14:paraId="4299C82B" w14:textId="77777777" w:rsidR="00541C6F" w:rsidRDefault="00541C6F" w:rsidP="000561D3">
      <w:r>
        <w:continuationSeparator/>
      </w:r>
    </w:p>
  </w:footnote>
  <w:footnote w:id="1">
    <w:p w14:paraId="777275F0" w14:textId="65E7D882"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
        <w:r w:rsidRPr="00AB6229">
          <w:rPr>
            <w:rFonts w:ascii="Times New Roman" w:eastAsia="Times New Roman" w:hAnsi="Times New Roman"/>
            <w:sz w:val="16"/>
            <w:szCs w:val="16"/>
            <w:u w:val="single"/>
          </w:rPr>
          <w:t>Board of Trustees (BOT) Policy 100</w:t>
        </w:r>
      </w:hyperlink>
    </w:p>
  </w:footnote>
  <w:footnote w:id="2">
    <w:p w14:paraId="28A09126" w14:textId="314134A4"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r w:rsidRPr="00AB6229">
        <w:rPr>
          <w:rFonts w:ascii="Times New Roman" w:eastAsia="Times New Roman" w:hAnsi="Times New Roman"/>
          <w:sz w:val="16"/>
          <w:szCs w:val="16"/>
        </w:rPr>
        <w:t xml:space="preserve">GCC </w:t>
      </w:r>
      <w:hyperlink r:id="rId2">
        <w:r w:rsidRPr="00AB6229">
          <w:rPr>
            <w:rFonts w:ascii="Times New Roman" w:eastAsia="Times New Roman" w:hAnsi="Times New Roman"/>
            <w:b/>
            <w:sz w:val="16"/>
            <w:szCs w:val="16"/>
            <w:u w:val="single"/>
          </w:rPr>
          <w:t>FactBook</w:t>
        </w:r>
      </w:hyperlink>
      <w:hyperlink r:id="rId3">
        <w:r w:rsidRPr="00AB6229">
          <w:rPr>
            <w:rFonts w:ascii="Times New Roman" w:eastAsia="Times New Roman" w:hAnsi="Times New Roman"/>
            <w:sz w:val="16"/>
            <w:szCs w:val="16"/>
            <w:u w:val="single"/>
          </w:rPr>
          <w:t xml:space="preserve"> Vol. </w:t>
        </w:r>
      </w:hyperlink>
      <w:hyperlink r:id="rId4">
        <w:r w:rsidRPr="00AB6229">
          <w:rPr>
            <w:rFonts w:ascii="Times New Roman" w:eastAsia="Times New Roman" w:hAnsi="Times New Roman"/>
            <w:sz w:val="16"/>
            <w:szCs w:val="16"/>
            <w:u w:val="single"/>
          </w:rPr>
          <w:t>10</w:t>
        </w:r>
      </w:hyperlink>
      <w:hyperlink r:id="rId5">
        <w:r w:rsidRPr="00AB6229">
          <w:rPr>
            <w:rFonts w:ascii="Times New Roman" w:eastAsia="Times New Roman" w:hAnsi="Times New Roman"/>
            <w:sz w:val="16"/>
            <w:szCs w:val="16"/>
            <w:u w:val="single"/>
          </w:rPr>
          <w:t xml:space="preserve"> (SY 201</w:t>
        </w:r>
      </w:hyperlink>
      <w:hyperlink r:id="rId6">
        <w:r w:rsidRPr="00AB6229">
          <w:rPr>
            <w:rFonts w:ascii="Times New Roman" w:eastAsia="Times New Roman" w:hAnsi="Times New Roman"/>
            <w:sz w:val="16"/>
            <w:szCs w:val="16"/>
            <w:u w:val="single"/>
          </w:rPr>
          <w:t>6</w:t>
        </w:r>
      </w:hyperlink>
      <w:r w:rsidRPr="00AB6229">
        <w:rPr>
          <w:rFonts w:ascii="Times New Roman" w:eastAsia="Times New Roman" w:hAnsi="Times New Roman"/>
          <w:sz w:val="16"/>
          <w:szCs w:val="16"/>
          <w:u w:val="single"/>
        </w:rPr>
        <w:t>-2017</w:t>
      </w:r>
      <w:hyperlink r:id="rId7">
        <w:r w:rsidRPr="00AB6229">
          <w:rPr>
            <w:rFonts w:ascii="Times New Roman" w:eastAsia="Times New Roman" w:hAnsi="Times New Roman"/>
            <w:sz w:val="16"/>
            <w:szCs w:val="16"/>
            <w:u w:val="single"/>
          </w:rPr>
          <w:t>)</w:t>
        </w:r>
      </w:hyperlink>
      <w:r w:rsidRPr="007969C0">
        <w:rPr>
          <w:rFonts w:ascii="Times New Roman" w:eastAsia="Times New Roman" w:hAnsi="Times New Roman"/>
          <w:sz w:val="16"/>
          <w:szCs w:val="16"/>
          <w:u w:val="single"/>
        </w:rPr>
        <w:t>, p.</w:t>
      </w:r>
    </w:p>
  </w:footnote>
  <w:footnote w:id="3">
    <w:p w14:paraId="7615C227" w14:textId="77777777" w:rsidR="0082439B" w:rsidRPr="00AB6229" w:rsidRDefault="0082439B" w:rsidP="00E71696">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GCC Factbook</w:t>
      </w:r>
    </w:p>
  </w:footnote>
  <w:footnote w:id="4">
    <w:p w14:paraId="3BC63F7D" w14:textId="77777777" w:rsidR="0082439B" w:rsidRDefault="0082439B" w:rsidP="00E71696">
      <w:pPr>
        <w:pStyle w:val="FootnoteText"/>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Annual Institutional Assessment Report</w:t>
      </w:r>
    </w:p>
  </w:footnote>
  <w:footnote w:id="5">
    <w:p w14:paraId="14E20312" w14:textId="1868E687"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8">
        <w:r w:rsidRPr="00AB6229">
          <w:rPr>
            <w:rFonts w:ascii="Times New Roman" w:eastAsia="Times New Roman" w:hAnsi="Times New Roman"/>
            <w:sz w:val="16"/>
            <w:szCs w:val="16"/>
            <w:highlight w:val="white"/>
            <w:u w:val="single"/>
          </w:rPr>
          <w:t>GCC College Catalog</w:t>
        </w:r>
      </w:hyperlink>
    </w:p>
  </w:footnote>
  <w:footnote w:id="6">
    <w:p w14:paraId="03D767F0" w14:textId="5D482012"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r w:rsidRPr="00AB6229">
        <w:rPr>
          <w:rFonts w:ascii="Times New Roman" w:hAnsi="Times New Roman"/>
          <w:sz w:val="16"/>
          <w:szCs w:val="16"/>
          <w:highlight w:val="white"/>
        </w:rPr>
        <w:t>GCC Factbook Vol.10</w:t>
      </w:r>
    </w:p>
  </w:footnote>
  <w:footnote w:id="7">
    <w:p w14:paraId="1677DB3B" w14:textId="7052E0E7"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9">
        <w:r w:rsidRPr="00AB6229">
          <w:rPr>
            <w:rFonts w:ascii="Times New Roman" w:eastAsia="Times New Roman" w:hAnsi="Times New Roman"/>
            <w:sz w:val="16"/>
            <w:szCs w:val="16"/>
            <w:u w:val="single"/>
          </w:rPr>
          <w:t>College Catalog</w:t>
        </w:r>
      </w:hyperlink>
    </w:p>
  </w:footnote>
  <w:footnote w:id="8">
    <w:p w14:paraId="1869392F" w14:textId="11F6797A"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0">
        <w:r w:rsidRPr="00AB6229">
          <w:rPr>
            <w:rFonts w:ascii="Times New Roman" w:eastAsia="Times New Roman" w:hAnsi="Times New Roman"/>
            <w:sz w:val="16"/>
            <w:szCs w:val="16"/>
            <w:u w:val="single"/>
          </w:rPr>
          <w:t>the 2016-2017 Student Handbook</w:t>
        </w:r>
      </w:hyperlink>
    </w:p>
  </w:footnote>
  <w:footnote w:id="9">
    <w:p w14:paraId="0EEC9F7A" w14:textId="64C185C5"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1">
        <w:r>
          <w:rPr>
            <w:rFonts w:ascii="Times New Roman" w:eastAsia="Times New Roman" w:hAnsi="Times New Roman"/>
            <w:sz w:val="16"/>
            <w:szCs w:val="16"/>
            <w:u w:val="single"/>
          </w:rPr>
          <w:t>GCC FactB</w:t>
        </w:r>
        <w:r w:rsidRPr="00AB6229">
          <w:rPr>
            <w:rFonts w:ascii="Times New Roman" w:eastAsia="Times New Roman" w:hAnsi="Times New Roman"/>
            <w:sz w:val="16"/>
            <w:szCs w:val="16"/>
            <w:u w:val="single"/>
          </w:rPr>
          <w:t>ook Vol. 10</w:t>
        </w:r>
      </w:hyperlink>
    </w:p>
  </w:footnote>
  <w:footnote w:id="10">
    <w:p w14:paraId="3599CD01" w14:textId="5B8AF1E1"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2">
        <w:r w:rsidRPr="00AB6229">
          <w:rPr>
            <w:rFonts w:ascii="Times New Roman" w:eastAsia="Times New Roman" w:hAnsi="Times New Roman"/>
            <w:sz w:val="16"/>
            <w:szCs w:val="16"/>
            <w:u w:val="single"/>
          </w:rPr>
          <w:t>GCC 5-Year Academic Calendar</w:t>
        </w:r>
      </w:hyperlink>
    </w:p>
  </w:footnote>
  <w:footnote w:id="11">
    <w:p w14:paraId="1FE413D8" w14:textId="5B947060"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3">
        <w:r w:rsidRPr="00AB6229">
          <w:rPr>
            <w:rFonts w:ascii="Times New Roman" w:eastAsia="Times New Roman" w:hAnsi="Times New Roman"/>
            <w:sz w:val="16"/>
            <w:szCs w:val="16"/>
            <w:u w:val="single"/>
          </w:rPr>
          <w:t>GCC Board of Trustees (BOT) Policy 100</w:t>
        </w:r>
      </w:hyperlink>
    </w:p>
  </w:footnote>
  <w:footnote w:id="12">
    <w:p w14:paraId="11B104CB" w14:textId="5C8176CA"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On March 7, 2013, in a memorandum</w:t>
      </w:r>
    </w:p>
  </w:footnote>
  <w:footnote w:id="13">
    <w:p w14:paraId="1FB5CA09" w14:textId="4CB24CDC"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March 11, 2013, in a memorandum</w:t>
      </w:r>
    </w:p>
  </w:footnote>
  <w:footnote w:id="14">
    <w:p w14:paraId="55678997" w14:textId="2BFDC8CF"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4">
        <w:r w:rsidRPr="00AB6229">
          <w:rPr>
            <w:rFonts w:ascii="Times New Roman" w:eastAsia="Times New Roman" w:hAnsi="Times New Roman"/>
            <w:sz w:val="16"/>
            <w:szCs w:val="16"/>
            <w:u w:val="single"/>
          </w:rPr>
          <w:t>Staff/Administrator Development Day: “Investing in You” March 26, 2013</w:t>
        </w:r>
      </w:hyperlink>
    </w:p>
  </w:footnote>
  <w:footnote w:id="15">
    <w:p w14:paraId="7B88B910" w14:textId="0A3F8715"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Learning Outcomes Committee Meeting (LOC) April 5, 2013</w:t>
      </w:r>
    </w:p>
  </w:footnote>
  <w:footnote w:id="16">
    <w:p w14:paraId="733ECC61" w14:textId="741B6EF5" w:rsidR="0082439B" w:rsidRDefault="0082439B">
      <w:pPr>
        <w:pStyle w:val="FootnoteText"/>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5">
        <w:r w:rsidRPr="00AB6229">
          <w:rPr>
            <w:rFonts w:ascii="Times New Roman" w:eastAsia="Times New Roman" w:hAnsi="Times New Roman"/>
            <w:sz w:val="16"/>
            <w:szCs w:val="16"/>
            <w:u w:val="single"/>
          </w:rPr>
          <w:t>Professional Development Review Committee Meeting (PDRC) April 12, 2013</w:t>
        </w:r>
      </w:hyperlink>
    </w:p>
  </w:footnote>
  <w:footnote w:id="17">
    <w:p w14:paraId="46C706D9" w14:textId="4AA2CBD4"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6">
        <w:r w:rsidRPr="00AB6229">
          <w:rPr>
            <w:rFonts w:ascii="Times New Roman" w:eastAsia="Times New Roman" w:hAnsi="Times New Roman"/>
            <w:sz w:val="16"/>
            <w:szCs w:val="16"/>
            <w:u w:val="single"/>
          </w:rPr>
          <w:t>Committee on College Assessment Meeting (CCA) April 12, 2013</w:t>
        </w:r>
      </w:hyperlink>
    </w:p>
  </w:footnote>
  <w:footnote w:id="18">
    <w:p w14:paraId="78EAEC7E" w14:textId="1ED93CA8"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7">
        <w:r w:rsidRPr="00AB6229">
          <w:rPr>
            <w:rFonts w:ascii="Times New Roman" w:eastAsia="Times New Roman" w:hAnsi="Times New Roman"/>
            <w:sz w:val="16"/>
            <w:szCs w:val="16"/>
            <w:u w:val="single"/>
          </w:rPr>
          <w:t>Fall 2013 College Assembly</w:t>
        </w:r>
      </w:hyperlink>
    </w:p>
  </w:footnote>
  <w:footnote w:id="19">
    <w:p w14:paraId="2C9ACA05" w14:textId="54A96A98"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8">
        <w:r w:rsidRPr="00AB6229">
          <w:rPr>
            <w:rFonts w:ascii="Times New Roman" w:eastAsia="Times New Roman" w:hAnsi="Times New Roman"/>
            <w:sz w:val="16"/>
            <w:szCs w:val="16"/>
            <w:u w:val="single"/>
          </w:rPr>
          <w:t>January 10, 2014 the Board of Trustees</w:t>
        </w:r>
      </w:hyperlink>
    </w:p>
  </w:footnote>
  <w:footnote w:id="20">
    <w:p w14:paraId="51B22118" w14:textId="1BEE7F00" w:rsidR="0082439B" w:rsidRDefault="0082439B">
      <w:pPr>
        <w:pStyle w:val="FootnoteText"/>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19">
        <w:r w:rsidRPr="00AB6229">
          <w:rPr>
            <w:rFonts w:ascii="Times New Roman" w:eastAsia="Times New Roman" w:hAnsi="Times New Roman"/>
            <w:sz w:val="16"/>
            <w:szCs w:val="16"/>
            <w:u w:val="single"/>
          </w:rPr>
          <w:t>April 8, 2016 BOT meeting</w:t>
        </w:r>
      </w:hyperlink>
    </w:p>
  </w:footnote>
  <w:footnote w:id="21">
    <w:p w14:paraId="7D72CB63" w14:textId="77777777" w:rsidR="0082439B" w:rsidRPr="00AB6229" w:rsidRDefault="0082439B" w:rsidP="005A0F29">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20">
        <w:r w:rsidRPr="00AB6229">
          <w:rPr>
            <w:rFonts w:ascii="Times New Roman" w:eastAsia="Times New Roman" w:hAnsi="Times New Roman"/>
            <w:sz w:val="16"/>
            <w:szCs w:val="16"/>
            <w:u w:val="single"/>
          </w:rPr>
          <w:t>Board of Trustees Policy 306</w:t>
        </w:r>
      </w:hyperlink>
    </w:p>
  </w:footnote>
  <w:footnote w:id="22">
    <w:p w14:paraId="50C14653" w14:textId="0FE713A4"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21">
        <w:r w:rsidRPr="00AB6229">
          <w:rPr>
            <w:rFonts w:ascii="Times New Roman" w:eastAsia="Times New Roman" w:hAnsi="Times New Roman"/>
            <w:sz w:val="16"/>
            <w:szCs w:val="16"/>
            <w:u w:val="single"/>
          </w:rPr>
          <w:t>GCC SLO Handbook</w:t>
        </w:r>
      </w:hyperlink>
    </w:p>
  </w:footnote>
  <w:footnote w:id="23">
    <w:p w14:paraId="00484A85" w14:textId="33D4D247"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22">
        <w:r w:rsidRPr="00AB6229">
          <w:rPr>
            <w:rFonts w:ascii="Times New Roman" w:eastAsia="Times New Roman" w:hAnsi="Times New Roman"/>
            <w:sz w:val="16"/>
            <w:szCs w:val="16"/>
            <w:u w:val="single"/>
          </w:rPr>
          <w:t>GCC Assessment Handbook</w:t>
        </w:r>
      </w:hyperlink>
    </w:p>
  </w:footnote>
  <w:footnote w:id="24">
    <w:p w14:paraId="10A9786B" w14:textId="19680055" w:rsidR="0082439B" w:rsidRDefault="0082439B">
      <w:pPr>
        <w:pStyle w:val="FootnoteText"/>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GCC 15th Annual Institutional Assessment Report</w:t>
      </w:r>
      <w:r>
        <w:rPr>
          <w:rFonts w:ascii="Times New Roman" w:hAnsi="Times New Roman"/>
          <w:sz w:val="16"/>
          <w:szCs w:val="16"/>
        </w:rPr>
        <w:t xml:space="preserve"> Table 2 pg. 6</w:t>
      </w:r>
    </w:p>
  </w:footnote>
  <w:footnote w:id="25">
    <w:p w14:paraId="6E934A1E" w14:textId="656D2ECE" w:rsidR="0082439B" w:rsidRDefault="0082439B">
      <w:pPr>
        <w:pStyle w:val="FootnoteText"/>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23">
        <w:r w:rsidRPr="00AB6229">
          <w:rPr>
            <w:rFonts w:ascii="Times New Roman" w:eastAsia="Times New Roman" w:hAnsi="Times New Roman"/>
            <w:sz w:val="16"/>
            <w:szCs w:val="16"/>
            <w:u w:val="single"/>
          </w:rPr>
          <w:t>GCC Faculty Agreement between Faculty Union and Board of Trustees</w:t>
        </w:r>
      </w:hyperlink>
    </w:p>
  </w:footnote>
  <w:footnote w:id="26">
    <w:p w14:paraId="01C7E493" w14:textId="39C129A5" w:rsidR="0082439B" w:rsidRPr="00AB6229" w:rsidRDefault="0082439B">
      <w:pPr>
        <w:pStyle w:val="FootnoteText"/>
        <w:rPr>
          <w:rFonts w:ascii="Times New Roman" w:hAnsi="Times New Roman"/>
          <w:sz w:val="16"/>
          <w:szCs w:val="16"/>
        </w:rPr>
      </w:pPr>
      <w:r w:rsidRPr="00AB6229">
        <w:rPr>
          <w:rStyle w:val="FootnoteReference"/>
          <w:rFonts w:ascii="Times New Roman" w:hAnsi="Times New Roman"/>
          <w:sz w:val="16"/>
          <w:szCs w:val="16"/>
        </w:rPr>
        <w:footnoteRef/>
      </w:r>
      <w:r w:rsidRPr="00AB6229">
        <w:rPr>
          <w:rFonts w:ascii="Times New Roman" w:hAnsi="Times New Roman"/>
          <w:sz w:val="16"/>
          <w:szCs w:val="16"/>
        </w:rPr>
        <w:t xml:space="preserve"> </w:t>
      </w:r>
      <w:hyperlink r:id="rId24">
        <w:r w:rsidRPr="00AB6229">
          <w:rPr>
            <w:rFonts w:ascii="Times New Roman" w:eastAsia="Times New Roman" w:hAnsi="Times New Roman"/>
            <w:sz w:val="16"/>
            <w:szCs w:val="16"/>
            <w:u w:val="single"/>
          </w:rPr>
          <w:t>GCC 15th Annual Institutional Assessment Report (AIAR)</w:t>
        </w:r>
      </w:hyperlink>
      <w:r>
        <w:rPr>
          <w:rFonts w:ascii="Times New Roman" w:eastAsia="Times New Roman" w:hAnsi="Times New Roman"/>
          <w:sz w:val="16"/>
          <w:szCs w:val="16"/>
          <w:u w:val="single"/>
        </w:rPr>
        <w:t xml:space="preserve"> Appendix D</w:t>
      </w:r>
    </w:p>
  </w:footnote>
  <w:footnote w:id="27">
    <w:p w14:paraId="3494D24B"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hAnsi="Times New Roman" w:cs="Times New Roman"/>
          <w:color w:val="auto"/>
          <w:vertAlign w:val="superscript"/>
        </w:rPr>
        <w:footnoteRef/>
      </w:r>
      <w:r w:rsidRPr="00F81BD3">
        <w:rPr>
          <w:rFonts w:ascii="Times New Roman" w:eastAsia="Times New Roman" w:hAnsi="Times New Roman" w:cs="Times New Roman"/>
          <w:color w:val="auto"/>
          <w:sz w:val="20"/>
          <w:szCs w:val="20"/>
        </w:rPr>
        <w:t xml:space="preserve"> </w:t>
      </w:r>
      <w:r w:rsidRPr="00F81BD3">
        <w:rPr>
          <w:rFonts w:ascii="Times New Roman" w:eastAsia="Times New Roman" w:hAnsi="Times New Roman" w:cs="Times New Roman"/>
          <w:i w:val="0"/>
          <w:color w:val="auto"/>
          <w:sz w:val="20"/>
          <w:szCs w:val="20"/>
        </w:rPr>
        <w:t>Five Year Distance Education Strategic Plan 2015-2020</w:t>
      </w:r>
    </w:p>
  </w:footnote>
  <w:footnote w:id="28">
    <w:p w14:paraId="4C5455D8"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hAnsi="Times New Roman" w:cs="Times New Roman"/>
          <w:color w:val="auto"/>
          <w:vertAlign w:val="superscript"/>
        </w:rPr>
        <w:footnoteRef/>
      </w:r>
      <w:r w:rsidRPr="00F81BD3">
        <w:rPr>
          <w:rFonts w:ascii="Times New Roman" w:eastAsia="Times New Roman" w:hAnsi="Times New Roman" w:cs="Times New Roman"/>
          <w:color w:val="auto"/>
          <w:sz w:val="20"/>
          <w:szCs w:val="20"/>
        </w:rPr>
        <w:t xml:space="preserve">  </w:t>
      </w:r>
      <w:r w:rsidRPr="00F81BD3">
        <w:rPr>
          <w:rFonts w:ascii="Times New Roman" w:eastAsia="Times New Roman" w:hAnsi="Times New Roman" w:cs="Times New Roman"/>
          <w:i w:val="0"/>
          <w:color w:val="auto"/>
          <w:sz w:val="20"/>
          <w:szCs w:val="20"/>
        </w:rPr>
        <w:t>Five Year Distance Education Strategic Plan 2015-2020, p. 2</w:t>
      </w:r>
    </w:p>
  </w:footnote>
  <w:footnote w:id="29">
    <w:p w14:paraId="5A6E2E10" w14:textId="77777777" w:rsidR="0082439B" w:rsidRPr="00F81BD3" w:rsidRDefault="0082439B" w:rsidP="00B61715">
      <w:pPr>
        <w:pStyle w:val="Normal1"/>
        <w:rPr>
          <w:rFonts w:ascii="Times New Roman" w:eastAsia="Times New Roman" w:hAnsi="Times New Roman" w:cs="Times New Roman"/>
          <w:i w:val="0"/>
          <w:color w:val="auto"/>
          <w:sz w:val="20"/>
          <w:szCs w:val="20"/>
        </w:rPr>
      </w:pPr>
      <w:r w:rsidRPr="00F81BD3">
        <w:rPr>
          <w:rFonts w:ascii="Times New Roman" w:hAnsi="Times New Roman" w:cs="Times New Roman"/>
          <w:color w:val="auto"/>
          <w:vertAlign w:val="superscript"/>
        </w:rPr>
        <w:footnoteRef/>
      </w:r>
      <w:r w:rsidRPr="00F81BD3">
        <w:rPr>
          <w:rFonts w:ascii="Times New Roman" w:eastAsia="Times New Roman" w:hAnsi="Times New Roman" w:cs="Times New Roman"/>
          <w:i w:val="0"/>
          <w:color w:val="auto"/>
          <w:sz w:val="20"/>
          <w:szCs w:val="20"/>
        </w:rPr>
        <w:t xml:space="preserve"> GCC Distance Education Policy 340</w:t>
      </w:r>
    </w:p>
    <w:p w14:paraId="4FE9F98C" w14:textId="77777777" w:rsidR="0082439B" w:rsidRPr="00F81BD3" w:rsidRDefault="0082439B" w:rsidP="00B61715">
      <w:pPr>
        <w:pStyle w:val="Normal1"/>
        <w:rPr>
          <w:rFonts w:ascii="Times New Roman" w:eastAsia="Times New Roman" w:hAnsi="Times New Roman" w:cs="Times New Roman"/>
          <w:i w:val="0"/>
          <w:color w:val="auto"/>
          <w:sz w:val="20"/>
          <w:szCs w:val="20"/>
        </w:rPr>
      </w:pPr>
    </w:p>
    <w:p w14:paraId="5E17529D" w14:textId="77777777" w:rsidR="0082439B" w:rsidRPr="00F81BD3" w:rsidRDefault="0082439B" w:rsidP="00B61715">
      <w:pPr>
        <w:pStyle w:val="Normal1"/>
        <w:rPr>
          <w:rFonts w:ascii="Times New Roman" w:eastAsia="Times New Roman" w:hAnsi="Times New Roman" w:cs="Times New Roman"/>
          <w:i w:val="0"/>
          <w:color w:val="auto"/>
          <w:sz w:val="20"/>
          <w:szCs w:val="20"/>
        </w:rPr>
      </w:pPr>
    </w:p>
    <w:p w14:paraId="3FC93A4F" w14:textId="77777777" w:rsidR="0082439B" w:rsidRPr="00F81BD3" w:rsidRDefault="0082439B" w:rsidP="00B61715">
      <w:pPr>
        <w:pStyle w:val="Normal1"/>
        <w:rPr>
          <w:rFonts w:ascii="Times New Roman" w:eastAsia="Times New Roman" w:hAnsi="Times New Roman" w:cs="Times New Roman"/>
          <w:i w:val="0"/>
          <w:color w:val="auto"/>
          <w:sz w:val="20"/>
          <w:szCs w:val="20"/>
        </w:rPr>
      </w:pPr>
      <w:r w:rsidRPr="00F81BD3">
        <w:rPr>
          <w:rFonts w:ascii="Times New Roman" w:eastAsia="Times New Roman" w:hAnsi="Times New Roman" w:cs="Times New Roman"/>
          <w:i w:val="0"/>
          <w:color w:val="auto"/>
          <w:sz w:val="20"/>
          <w:szCs w:val="20"/>
        </w:rPr>
        <w:t>(from old 1.A.3)</w:t>
      </w:r>
    </w:p>
    <w:p w14:paraId="25CECA68" w14:textId="77777777" w:rsidR="0082439B" w:rsidRPr="00F81BD3" w:rsidRDefault="0082439B" w:rsidP="00B61715">
      <w:pPr>
        <w:pStyle w:val="Normal1"/>
        <w:rPr>
          <w:rFonts w:ascii="Times New Roman" w:eastAsia="Times New Roman" w:hAnsi="Times New Roman" w:cs="Times New Roman"/>
          <w:i w:val="0"/>
          <w:color w:val="auto"/>
          <w:sz w:val="20"/>
          <w:szCs w:val="20"/>
        </w:rPr>
      </w:pPr>
    </w:p>
    <w:p w14:paraId="0937CC3B" w14:textId="77777777" w:rsidR="0082439B" w:rsidRPr="00F81BD3" w:rsidRDefault="0082439B" w:rsidP="00B61715">
      <w:pPr>
        <w:pStyle w:val="Normal1"/>
        <w:rPr>
          <w:rFonts w:ascii="Times New Roman" w:eastAsia="Times New Roman" w:hAnsi="Times New Roman" w:cs="Times New Roman"/>
          <w:i w:val="0"/>
          <w:color w:val="auto"/>
          <w:sz w:val="20"/>
          <w:szCs w:val="20"/>
        </w:rPr>
      </w:pPr>
    </w:p>
    <w:p w14:paraId="3CA29BBF" w14:textId="77777777" w:rsidR="0082439B" w:rsidRPr="00F81BD3" w:rsidRDefault="0082439B" w:rsidP="00B61715">
      <w:pPr>
        <w:pStyle w:val="Normal1"/>
        <w:rPr>
          <w:rFonts w:ascii="Times New Roman" w:eastAsia="Times New Roman" w:hAnsi="Times New Roman" w:cs="Times New Roman"/>
          <w:color w:val="auto"/>
          <w:sz w:val="24"/>
          <w:szCs w:val="24"/>
        </w:rPr>
      </w:pPr>
      <w:r w:rsidRPr="00F81BD3">
        <w:rPr>
          <w:rFonts w:ascii="Times New Roman" w:eastAsia="Times New Roman" w:hAnsi="Times New Roman" w:cs="Times New Roman"/>
          <w:i w:val="0"/>
          <w:color w:val="auto"/>
          <w:sz w:val="24"/>
          <w:szCs w:val="24"/>
          <w:highlight w:val="white"/>
        </w:rPr>
        <w:t>Furthermore, as part of ongoing curriculum review, all units assess whether programs and services support the Initiatives and Goals of the ISMP.</w:t>
      </w:r>
    </w:p>
    <w:p w14:paraId="453DBD96" w14:textId="77777777" w:rsidR="0082439B" w:rsidRPr="00F81BD3" w:rsidRDefault="0082439B" w:rsidP="00B61715">
      <w:pPr>
        <w:pStyle w:val="Normal1"/>
        <w:rPr>
          <w:rFonts w:ascii="Times New Roman" w:eastAsia="Times New Roman" w:hAnsi="Times New Roman" w:cs="Times New Roman"/>
          <w:color w:val="auto"/>
        </w:rPr>
      </w:pPr>
    </w:p>
    <w:p w14:paraId="6C9EFD1B" w14:textId="77777777" w:rsidR="0082439B" w:rsidRPr="00F81BD3" w:rsidRDefault="0082439B" w:rsidP="00B61715">
      <w:pPr>
        <w:pStyle w:val="Normal1"/>
        <w:rPr>
          <w:rFonts w:ascii="Times New Roman" w:eastAsia="Times New Roman" w:hAnsi="Times New Roman" w:cs="Times New Roman"/>
          <w:color w:val="auto"/>
        </w:rPr>
      </w:pPr>
    </w:p>
    <w:p w14:paraId="2A60D7F1"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The first two Goals of the ISMP are 1) Retention and Completion  and 2) Conducive Learning Environment. It is, in fact, via these Goals, that the Mission informs review and assessment of whether the College is successful in meeting its institution-set standards for student learning and achievement.  (See Standard 1.B)</w:t>
      </w:r>
    </w:p>
    <w:p w14:paraId="6048F803" w14:textId="77777777" w:rsidR="0082439B" w:rsidRPr="00F81BD3" w:rsidRDefault="0082439B" w:rsidP="00B61715">
      <w:pPr>
        <w:pStyle w:val="Normal1"/>
        <w:rPr>
          <w:rFonts w:ascii="Times New Roman" w:eastAsia="Times New Roman" w:hAnsi="Times New Roman" w:cs="Times New Roman"/>
          <w:color w:val="auto"/>
        </w:rPr>
      </w:pPr>
    </w:p>
    <w:p w14:paraId="6A5F8585" w14:textId="77777777" w:rsidR="0082439B" w:rsidRPr="00F81BD3" w:rsidRDefault="0082439B" w:rsidP="00B61715">
      <w:pPr>
        <w:pStyle w:val="Normal1"/>
        <w:rPr>
          <w:rFonts w:ascii="Times New Roman" w:eastAsia="Times New Roman" w:hAnsi="Times New Roman" w:cs="Times New Roman"/>
          <w:color w:val="auto"/>
        </w:rPr>
      </w:pPr>
    </w:p>
    <w:p w14:paraId="6D9237E0" w14:textId="77777777" w:rsidR="0082439B" w:rsidRPr="00F81BD3" w:rsidRDefault="0082439B" w:rsidP="00B61715">
      <w:pPr>
        <w:pStyle w:val="Normal1"/>
        <w:rPr>
          <w:rFonts w:ascii="Times New Roman" w:eastAsia="Times New Roman" w:hAnsi="Times New Roman" w:cs="Times New Roman"/>
          <w:color w:val="auto"/>
        </w:rPr>
      </w:pPr>
    </w:p>
    <w:p w14:paraId="1D76702F"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 xml:space="preserve">Through a facilitated process of guided discussions with faculty, staff, and administrators at the College, the current </w:t>
      </w:r>
      <w:hyperlink r:id="rId25">
        <w:r w:rsidRPr="00F81BD3">
          <w:rPr>
            <w:rFonts w:ascii="Times New Roman" w:eastAsia="Times New Roman" w:hAnsi="Times New Roman" w:cs="Times New Roman"/>
            <w:i w:val="0"/>
            <w:color w:val="auto"/>
            <w:sz w:val="24"/>
            <w:szCs w:val="24"/>
            <w:highlight w:val="white"/>
            <w:u w:val="single"/>
          </w:rPr>
          <w:t>2014-2020 ISMP</w:t>
        </w:r>
      </w:hyperlink>
      <w:r w:rsidRPr="00F81BD3">
        <w:rPr>
          <w:rFonts w:ascii="Times New Roman" w:eastAsia="Times New Roman" w:hAnsi="Times New Roman" w:cs="Times New Roman"/>
          <w:i w:val="0"/>
          <w:color w:val="auto"/>
          <w:sz w:val="24"/>
          <w:szCs w:val="24"/>
          <w:highlight w:val="white"/>
        </w:rPr>
        <w:t xml:space="preserve"> was developed to serve as the guide to action, with the mission statement serving as the foundation on which the ISMP was developed. </w:t>
      </w:r>
    </w:p>
    <w:p w14:paraId="63BA6C73"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 xml:space="preserve"> </w:t>
      </w:r>
    </w:p>
    <w:p w14:paraId="01DF6C85"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Approved by the Board of Trustees on______________, the ISMP identifies four Goal initiatives: Retention and Completion, Conducive Learning Environment, Improvement and Accountability, and Visibility and Engagement. It is a strategic plan intended to illustrate long-term goals and initiatives enabling the College to realize its vision.</w:t>
      </w:r>
    </w:p>
    <w:p w14:paraId="7352DDA4"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 xml:space="preserve"> </w:t>
      </w:r>
    </w:p>
    <w:p w14:paraId="4D0DC6AE"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 xml:space="preserve">This vision prescribes ongoing strategic goal </w:t>
      </w:r>
      <w:r w:rsidRPr="00F81BD3">
        <w:rPr>
          <w:rFonts w:ascii="Times New Roman" w:eastAsia="Times New Roman" w:hAnsi="Times New Roman" w:cs="Times New Roman"/>
          <w:b/>
          <w:color w:val="auto"/>
          <w:sz w:val="24"/>
          <w:szCs w:val="24"/>
          <w:highlight w:val="white"/>
        </w:rPr>
        <w:t>initiatives</w:t>
      </w:r>
      <w:r w:rsidRPr="00F81BD3">
        <w:rPr>
          <w:rFonts w:ascii="Times New Roman" w:eastAsia="Times New Roman" w:hAnsi="Times New Roman" w:cs="Times New Roman"/>
          <w:i w:val="0"/>
          <w:color w:val="auto"/>
          <w:sz w:val="24"/>
          <w:szCs w:val="24"/>
          <w:highlight w:val="white"/>
        </w:rPr>
        <w:t xml:space="preserve"> designed to address the following: </w:t>
      </w:r>
    </w:p>
    <w:p w14:paraId="248BD38F" w14:textId="77777777" w:rsidR="0082439B" w:rsidRPr="00F81BD3" w:rsidRDefault="0082439B" w:rsidP="00B61715">
      <w:pPr>
        <w:pStyle w:val="Normal1"/>
        <w:rPr>
          <w:rFonts w:ascii="Times New Roman" w:eastAsia="Times New Roman" w:hAnsi="Times New Roman" w:cs="Times New Roman"/>
          <w:color w:val="auto"/>
        </w:rPr>
      </w:pPr>
    </w:p>
    <w:p w14:paraId="233FE054" w14:textId="77777777" w:rsidR="0082439B" w:rsidRPr="00F81BD3" w:rsidRDefault="0082439B" w:rsidP="007821E5">
      <w:pPr>
        <w:pStyle w:val="Normal1"/>
        <w:widowControl w:val="0"/>
        <w:numPr>
          <w:ilvl w:val="0"/>
          <w:numId w:val="7"/>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Incorporate the student-centered learning model into the curriculum and the classroom. (Retention and Completion)</w:t>
      </w:r>
    </w:p>
    <w:p w14:paraId="648DC603" w14:textId="77777777" w:rsidR="0082439B" w:rsidRPr="00F81BD3" w:rsidRDefault="0082439B" w:rsidP="007821E5">
      <w:pPr>
        <w:pStyle w:val="Normal1"/>
        <w:widowControl w:val="0"/>
        <w:numPr>
          <w:ilvl w:val="0"/>
          <w:numId w:val="7"/>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Strengthen the professional development support for faculty to effectively implement the student-centered teaching method. (Retention and Completion)</w:t>
      </w:r>
    </w:p>
    <w:p w14:paraId="2DF25694" w14:textId="77777777" w:rsidR="0082439B" w:rsidRPr="00F81BD3" w:rsidRDefault="0082439B" w:rsidP="007821E5">
      <w:pPr>
        <w:pStyle w:val="Normal1"/>
        <w:widowControl w:val="0"/>
        <w:numPr>
          <w:ilvl w:val="0"/>
          <w:numId w:val="7"/>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Enhance and monitor the College’s facilities master plan to keep pace with institutional growth and educational projections and priorities. (Conducive Learning Environment)</w:t>
      </w:r>
    </w:p>
    <w:p w14:paraId="44F03E69" w14:textId="77777777" w:rsidR="0082439B" w:rsidRPr="00F81BD3" w:rsidRDefault="0082439B" w:rsidP="007821E5">
      <w:pPr>
        <w:pStyle w:val="Normal1"/>
        <w:widowControl w:val="0"/>
        <w:numPr>
          <w:ilvl w:val="0"/>
          <w:numId w:val="7"/>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Strengthen the participatory governance process to ensure that all stakeholders understand their role in collaborative governance. (Conducive Learning Environment)</w:t>
      </w:r>
    </w:p>
    <w:p w14:paraId="4F972965" w14:textId="77777777" w:rsidR="0082439B" w:rsidRPr="00F81BD3" w:rsidRDefault="0082439B" w:rsidP="007821E5">
      <w:pPr>
        <w:pStyle w:val="Normal1"/>
        <w:widowControl w:val="0"/>
        <w:numPr>
          <w:ilvl w:val="0"/>
          <w:numId w:val="7"/>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Update the College’s existing institutional financial/resource allocation master plan to align with the new Institutional Strategic Master Plan vision, mission, and goals. (Improvement and Accountability)</w:t>
      </w:r>
    </w:p>
    <w:p w14:paraId="751BED11" w14:textId="77777777" w:rsidR="0082439B" w:rsidRPr="00F81BD3" w:rsidRDefault="0082439B" w:rsidP="007821E5">
      <w:pPr>
        <w:pStyle w:val="Normal1"/>
        <w:widowControl w:val="0"/>
        <w:numPr>
          <w:ilvl w:val="0"/>
          <w:numId w:val="7"/>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Utilize the institution’s assessment system and program review to evaluate the effectiveness of the College’s resource allocation process (Improvement and Accountability)</w:t>
      </w:r>
    </w:p>
    <w:p w14:paraId="4B629C29" w14:textId="77777777" w:rsidR="0082439B" w:rsidRPr="00F81BD3" w:rsidRDefault="0082439B" w:rsidP="007821E5">
      <w:pPr>
        <w:pStyle w:val="Normal1"/>
        <w:widowControl w:val="0"/>
        <w:numPr>
          <w:ilvl w:val="0"/>
          <w:numId w:val="7"/>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Market and highlight the GCC brand. (Visibility and Engagement)</w:t>
      </w:r>
    </w:p>
    <w:p w14:paraId="210DBBD2" w14:textId="77777777" w:rsidR="0082439B" w:rsidRPr="00F81BD3" w:rsidRDefault="0082439B" w:rsidP="007821E5">
      <w:pPr>
        <w:pStyle w:val="Normal1"/>
        <w:widowControl w:val="0"/>
        <w:numPr>
          <w:ilvl w:val="0"/>
          <w:numId w:val="7"/>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Promote internationalizing our campus. (Visibility and Engagement)</w:t>
      </w:r>
    </w:p>
    <w:p w14:paraId="26EB227C" w14:textId="77777777" w:rsidR="0082439B" w:rsidRPr="00F81BD3" w:rsidRDefault="0082439B" w:rsidP="00B61715">
      <w:pPr>
        <w:pStyle w:val="Normal1"/>
        <w:rPr>
          <w:rFonts w:ascii="Times New Roman" w:eastAsia="Times New Roman" w:hAnsi="Times New Roman" w:cs="Times New Roman"/>
          <w:color w:val="auto"/>
        </w:rPr>
      </w:pPr>
    </w:p>
    <w:p w14:paraId="2596B58E"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 xml:space="preserve">This master plan lays out the College’s strategic initiatives and proposes strong commitment in three areas: students, community, and employers.  These areas are to be provided with practical job skills, academic know-how involving advanced technology, opportunities to pursue advanced education, and soft skills that are ethnically and culturally based. The ISMP proposes a workforce development plan that is intended to be a dynamic plan that guides the coordination of all career and technical training programs currently funded by local and federal resources.  </w:t>
      </w:r>
    </w:p>
    <w:p w14:paraId="21BFDF81"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 xml:space="preserve"> </w:t>
      </w:r>
    </w:p>
    <w:p w14:paraId="58EE2650"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The College’s strategic planning process demonstrates how central the mission statement is to the choices and decisions of the College.  First and foremost is the delivery of quality career and technical education services as well as basic educational services to its students.  Second is the College’s assistance to the local business community by providing a steady pool of skilled employees as well as providing additional training services to employers.  Third is the College’s role in the community as a leader in workforce development.  In addition to the ISMP, all department and unit plans are expected to reflect the College’s mission statement.</w:t>
      </w:r>
    </w:p>
    <w:p w14:paraId="4340ABB8" w14:textId="77777777" w:rsidR="0082439B" w:rsidRPr="00F81BD3" w:rsidRDefault="0082439B" w:rsidP="00B61715">
      <w:pPr>
        <w:pStyle w:val="Normal1"/>
        <w:rPr>
          <w:rFonts w:ascii="Times New Roman" w:eastAsia="Times New Roman" w:hAnsi="Times New Roman" w:cs="Times New Roman"/>
          <w:color w:val="auto"/>
        </w:rPr>
      </w:pPr>
    </w:p>
    <w:p w14:paraId="230897D3" w14:textId="77777777" w:rsidR="0082439B" w:rsidRPr="00F81BD3" w:rsidRDefault="0082439B" w:rsidP="00B61715">
      <w:pPr>
        <w:pStyle w:val="Normal1"/>
        <w:rPr>
          <w:rFonts w:ascii="Times New Roman" w:eastAsia="Times New Roman" w:hAnsi="Times New Roman" w:cs="Times New Roman"/>
          <w:color w:val="auto"/>
        </w:rPr>
      </w:pPr>
      <w:r w:rsidRPr="00F81BD3">
        <w:rPr>
          <w:rFonts w:ascii="Times New Roman" w:eastAsia="Times New Roman" w:hAnsi="Times New Roman" w:cs="Times New Roman"/>
          <w:i w:val="0"/>
          <w:color w:val="auto"/>
          <w:sz w:val="24"/>
          <w:szCs w:val="24"/>
          <w:highlight w:val="white"/>
        </w:rPr>
        <w:t xml:space="preserve"> In its broadest sense, the Institutional Strategic Master Plan (ISMP) addresses three overriding issues: </w:t>
      </w:r>
    </w:p>
    <w:p w14:paraId="1BB5354C" w14:textId="77777777" w:rsidR="0082439B" w:rsidRPr="00F81BD3" w:rsidRDefault="0082439B" w:rsidP="00B61715">
      <w:pPr>
        <w:pStyle w:val="Normal1"/>
        <w:rPr>
          <w:rFonts w:ascii="Times New Roman" w:eastAsia="Times New Roman" w:hAnsi="Times New Roman" w:cs="Times New Roman"/>
          <w:color w:val="auto"/>
        </w:rPr>
      </w:pPr>
    </w:p>
    <w:p w14:paraId="11CA6E91" w14:textId="77777777" w:rsidR="0082439B" w:rsidRPr="00F81BD3" w:rsidRDefault="0082439B" w:rsidP="007821E5">
      <w:pPr>
        <w:pStyle w:val="Normal1"/>
        <w:widowControl w:val="0"/>
        <w:numPr>
          <w:ilvl w:val="0"/>
          <w:numId w:val="6"/>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 xml:space="preserve">The need to refocus the College’s efforts so that it clearly meets career and technical needs as well as the basic educational requirements of the local workforce; </w:t>
      </w:r>
    </w:p>
    <w:p w14:paraId="1E006EDE" w14:textId="77777777" w:rsidR="0082439B" w:rsidRPr="00F81BD3" w:rsidRDefault="0082439B" w:rsidP="007821E5">
      <w:pPr>
        <w:pStyle w:val="Normal1"/>
        <w:widowControl w:val="0"/>
        <w:numPr>
          <w:ilvl w:val="0"/>
          <w:numId w:val="6"/>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The need to implement the new and more rigorous accreditation requirements of WASC so that the effectiveness of the institution as well as its resource allocations can be directly linked to student learning outcomes;</w:t>
      </w:r>
    </w:p>
    <w:p w14:paraId="11AA0B59" w14:textId="77777777" w:rsidR="0082439B" w:rsidRPr="00F81BD3" w:rsidRDefault="0082439B" w:rsidP="007821E5">
      <w:pPr>
        <w:pStyle w:val="Normal1"/>
        <w:widowControl w:val="0"/>
        <w:numPr>
          <w:ilvl w:val="0"/>
          <w:numId w:val="6"/>
        </w:numPr>
        <w:ind w:hanging="360"/>
        <w:contextualSpacing/>
        <w:rPr>
          <w:rFonts w:ascii="Times New Roman" w:eastAsia="Times New Roman" w:hAnsi="Times New Roman" w:cs="Times New Roman"/>
          <w:color w:val="auto"/>
          <w:sz w:val="24"/>
          <w:szCs w:val="24"/>
          <w:highlight w:val="white"/>
        </w:rPr>
      </w:pPr>
      <w:r w:rsidRPr="00F81BD3">
        <w:rPr>
          <w:rFonts w:ascii="Times New Roman" w:eastAsia="Times New Roman" w:hAnsi="Times New Roman" w:cs="Times New Roman"/>
          <w:i w:val="0"/>
          <w:color w:val="auto"/>
          <w:sz w:val="24"/>
          <w:szCs w:val="24"/>
          <w:highlight w:val="white"/>
        </w:rPr>
        <w:t xml:space="preserve">The need to improve ongoing planning and evaluation processes so that the College can better evaluate its progress in attaining its vision. </w:t>
      </w:r>
    </w:p>
    <w:p w14:paraId="438220DC" w14:textId="77777777" w:rsidR="0082439B" w:rsidRPr="00F81BD3" w:rsidRDefault="0082439B" w:rsidP="00B61715">
      <w:pPr>
        <w:pStyle w:val="Normal1"/>
        <w:rPr>
          <w:rFonts w:ascii="Times New Roman" w:eastAsia="Times New Roman" w:hAnsi="Times New Roman" w:cs="Times New Roman"/>
          <w:color w:val="auto"/>
        </w:rPr>
      </w:pPr>
    </w:p>
    <w:p w14:paraId="7233755B" w14:textId="77777777" w:rsidR="0082439B" w:rsidRPr="00F81BD3" w:rsidRDefault="0082439B" w:rsidP="00B61715">
      <w:pPr>
        <w:pStyle w:val="Normal1"/>
        <w:rPr>
          <w:rFonts w:ascii="Times New Roman" w:eastAsia="Times New Roman" w:hAnsi="Times New Roman" w:cs="Times New Roman"/>
          <w:i w:val="0"/>
          <w:color w:val="auto"/>
          <w:sz w:val="24"/>
          <w:szCs w:val="24"/>
          <w:highlight w:val="white"/>
        </w:rPr>
      </w:pPr>
      <w:r w:rsidRPr="00F81BD3">
        <w:rPr>
          <w:rFonts w:ascii="Times New Roman" w:eastAsia="Times New Roman" w:hAnsi="Times New Roman" w:cs="Times New Roman"/>
          <w:i w:val="0"/>
          <w:color w:val="auto"/>
          <w:sz w:val="24"/>
          <w:szCs w:val="24"/>
          <w:highlight w:val="white"/>
        </w:rPr>
        <w:t>The ISMP has also helped to establish a timeline for Continuing Education to develop a program to offer training services tailored to specific needs of employers, helping to fulfill a commitment to the community to offer leadership in the development of local workforce skills(Midterm Report). These are to be accomplished in three ways. First, the development of an island-wide career and technical training needs assessment has been identified as a component of the Plan. Second, the ISMP calls for the College’s involvement in facilitating the creation of an island-wide workforce development plan based upon the findings of the needs assessment. Partnerships with private training contractors will be established with the goal of facilitating the transfer of sustainable technologies to offer training to the community well after the coming buildup is completed and contractors leave the island. Finally, the ISMP provides guidance on how the College will reach out to the community, offering student enrichment services and better informing students and employers of the opportunities and services available at the College.</w:t>
      </w:r>
    </w:p>
    <w:p w14:paraId="3B2A114E" w14:textId="77777777" w:rsidR="0082439B" w:rsidRPr="00F81BD3" w:rsidRDefault="0082439B" w:rsidP="00B61715">
      <w:pPr>
        <w:pStyle w:val="Normal1"/>
        <w:rPr>
          <w:rFonts w:ascii="Times New Roman" w:eastAsia="Times New Roman" w:hAnsi="Times New Roman" w:cs="Times New Roman"/>
          <w:i w:val="0"/>
          <w:color w:val="auto"/>
          <w:sz w:val="24"/>
          <w:szCs w:val="24"/>
          <w:highlight w:val="white"/>
        </w:rPr>
      </w:pPr>
    </w:p>
    <w:p w14:paraId="57E6B0E1" w14:textId="77777777" w:rsidR="0082439B" w:rsidRPr="00F81BD3" w:rsidRDefault="0082439B" w:rsidP="00B61715">
      <w:pPr>
        <w:pStyle w:val="Normal1"/>
        <w:rPr>
          <w:rFonts w:ascii="Times New Roman" w:eastAsia="Times New Roman" w:hAnsi="Times New Roman" w:cs="Times New Roman"/>
          <w:i w:val="0"/>
          <w:color w:val="auto"/>
          <w:sz w:val="24"/>
          <w:szCs w:val="24"/>
          <w:highlight w:val="white"/>
        </w:rPr>
      </w:pPr>
      <w:r w:rsidRPr="00F81BD3">
        <w:rPr>
          <w:rFonts w:ascii="Times New Roman" w:eastAsia="Times New Roman" w:hAnsi="Times New Roman" w:cs="Times New Roman"/>
          <w:i w:val="0"/>
          <w:color w:val="auto"/>
          <w:sz w:val="24"/>
          <w:szCs w:val="24"/>
          <w:highlight w:val="white"/>
        </w:rPr>
        <w:t>(From Standard 1.B.9)</w:t>
      </w:r>
    </w:p>
    <w:p w14:paraId="481C95E2" w14:textId="77777777" w:rsidR="0082439B" w:rsidRPr="00F81BD3" w:rsidRDefault="0082439B" w:rsidP="00B61715">
      <w:pPr>
        <w:pStyle w:val="Normal1"/>
        <w:rPr>
          <w:rFonts w:ascii="Times New Roman" w:eastAsia="Times New Roman" w:hAnsi="Times New Roman" w:cs="Times New Roman"/>
          <w:i w:val="0"/>
          <w:color w:val="auto"/>
          <w:sz w:val="24"/>
          <w:szCs w:val="24"/>
          <w:highlight w:val="white"/>
        </w:rPr>
      </w:pPr>
    </w:p>
    <w:p w14:paraId="0BAED965" w14:textId="77777777" w:rsidR="0082439B" w:rsidRPr="00F81BD3" w:rsidRDefault="0082439B" w:rsidP="00B61715">
      <w:pPr>
        <w:pStyle w:val="Normal1"/>
        <w:rPr>
          <w:rFonts w:ascii="Times New Roman" w:eastAsia="Times New Roman" w:hAnsi="Times New Roman" w:cs="Times New Roman"/>
          <w:i w:val="0"/>
          <w:color w:val="auto"/>
          <w:sz w:val="24"/>
          <w:szCs w:val="24"/>
        </w:rPr>
      </w:pPr>
      <w:r w:rsidRPr="00F81BD3">
        <w:rPr>
          <w:rFonts w:ascii="Times New Roman" w:eastAsia="Times New Roman" w:hAnsi="Times New Roman" w:cs="Times New Roman"/>
          <w:i w:val="0"/>
          <w:color w:val="auto"/>
          <w:sz w:val="24"/>
          <w:szCs w:val="24"/>
        </w:rPr>
        <w:t xml:space="preserve">The institution engages in continuous, broad based, systematic evaluation by linking the annual curriculum review cycle and the two year assessment cycle.  every two years, using the Assessment, Plan, where every course, program, unit, and department are assessed based on appropriated student learning outcomes.   </w:t>
      </w:r>
    </w:p>
    <w:p w14:paraId="4DD6A672" w14:textId="77777777" w:rsidR="0082439B" w:rsidRPr="00F81BD3" w:rsidRDefault="0082439B" w:rsidP="00B61715">
      <w:pPr>
        <w:pStyle w:val="Normal1"/>
        <w:rPr>
          <w:rFonts w:ascii="Times New Roman" w:eastAsia="Times New Roman" w:hAnsi="Times New Roman" w:cs="Times New Roman"/>
          <w:i w:val="0"/>
          <w:color w:val="auto"/>
          <w:sz w:val="24"/>
          <w:szCs w:val="24"/>
        </w:rPr>
      </w:pPr>
    </w:p>
    <w:p w14:paraId="3EBC4A71" w14:textId="77777777" w:rsidR="0082439B" w:rsidRPr="00F81BD3" w:rsidRDefault="0082439B" w:rsidP="00B61715">
      <w:pPr>
        <w:pStyle w:val="Normal1"/>
        <w:rPr>
          <w:rFonts w:ascii="Times New Roman" w:eastAsia="Times New Roman" w:hAnsi="Times New Roman" w:cs="Times New Roman"/>
          <w:i w:val="0"/>
          <w:color w:val="auto"/>
          <w:sz w:val="24"/>
          <w:szCs w:val="24"/>
        </w:rPr>
      </w:pPr>
      <w:r w:rsidRPr="00F81BD3">
        <w:rPr>
          <w:rFonts w:ascii="Times New Roman" w:eastAsia="Times New Roman" w:hAnsi="Times New Roman" w:cs="Times New Roman"/>
          <w:i w:val="0"/>
          <w:color w:val="auto"/>
          <w:sz w:val="24"/>
          <w:szCs w:val="24"/>
        </w:rPr>
        <w:t>The mechanisms that the institution uses to gather evidence about the effectiveness of programs and services are assessment-related activities, annual reports on graduation and retention rates, certificate and degree completion, and curriculum reviews.  The AIAR is an annual publication that summarizes these mechanisms done within an academic year. The institution ensures alignment of program goals and objectives with the Institutional Strategic Master Plan (ISMP) and is assessed by the Committee on College Assessment (CCA).</w:t>
      </w:r>
    </w:p>
    <w:p w14:paraId="5880A186" w14:textId="77777777" w:rsidR="0082439B" w:rsidRPr="00F81BD3" w:rsidRDefault="0082439B" w:rsidP="00B61715">
      <w:pPr>
        <w:pStyle w:val="Normal1"/>
        <w:rPr>
          <w:rFonts w:ascii="Times New Roman" w:eastAsia="Times New Roman" w:hAnsi="Times New Roman" w:cs="Times New Roman"/>
          <w:i w:val="0"/>
          <w:color w:val="auto"/>
          <w:sz w:val="24"/>
          <w:szCs w:val="24"/>
        </w:rPr>
      </w:pPr>
    </w:p>
    <w:p w14:paraId="59C16EAA" w14:textId="77777777" w:rsidR="0082439B" w:rsidRPr="00F81BD3" w:rsidRDefault="0082439B" w:rsidP="00B61715">
      <w:pPr>
        <w:pStyle w:val="Normal1"/>
        <w:rPr>
          <w:rFonts w:ascii="Times New Roman" w:eastAsia="Times New Roman" w:hAnsi="Times New Roman" w:cs="Times New Roman"/>
          <w:i w:val="0"/>
          <w:color w:val="auto"/>
          <w:sz w:val="24"/>
          <w:szCs w:val="24"/>
        </w:rPr>
      </w:pPr>
    </w:p>
    <w:p w14:paraId="6CBF598E" w14:textId="77777777" w:rsidR="0082439B" w:rsidRPr="00F81BD3" w:rsidRDefault="0082439B" w:rsidP="00B61715">
      <w:pPr>
        <w:pStyle w:val="Normal1"/>
        <w:rPr>
          <w:rFonts w:ascii="Times New Roman" w:eastAsia="Times New Roman" w:hAnsi="Times New Roman" w:cs="Times New Roman"/>
          <w:i w:val="0"/>
          <w:color w:val="auto"/>
          <w:sz w:val="24"/>
          <w:szCs w:val="24"/>
        </w:rPr>
      </w:pPr>
      <w:r w:rsidRPr="00F81BD3">
        <w:rPr>
          <w:rFonts w:ascii="Times New Roman" w:eastAsia="Times New Roman" w:hAnsi="Times New Roman" w:cs="Times New Roman"/>
          <w:i w:val="0"/>
          <w:color w:val="auto"/>
          <w:sz w:val="24"/>
          <w:szCs w:val="24"/>
        </w:rPr>
        <w:t xml:space="preserve">The institution engages in continuous planning based on the ISMP, which is updated every 5 years.  The College follows its mission statement by implementing the goals and priorities stated in the Institutional Strategic Master Plan (ISMP).  The College uses the ISMP to guide all decision making and college-wide improvements.  The College also establishes a comprehensive planning cycle to ensure the level of planning is meeting the standards. In 2015, there were an additional </w:t>
      </w:r>
    </w:p>
    <w:p w14:paraId="03DB88B6" w14:textId="77777777" w:rsidR="0082439B" w:rsidRPr="00F81BD3" w:rsidRDefault="0082439B" w:rsidP="00B61715">
      <w:pPr>
        <w:pStyle w:val="Normal1"/>
        <w:rPr>
          <w:rFonts w:ascii="Times New Roman" w:eastAsia="Times New Roman" w:hAnsi="Times New Roman" w:cs="Times New Roman"/>
          <w:i w:val="0"/>
          <w:color w:val="auto"/>
          <w:sz w:val="24"/>
          <w:szCs w:val="24"/>
        </w:rPr>
      </w:pPr>
    </w:p>
    <w:p w14:paraId="181865CB" w14:textId="77777777" w:rsidR="0082439B" w:rsidRPr="00F81BD3" w:rsidRDefault="0082439B" w:rsidP="00B61715">
      <w:pPr>
        <w:pStyle w:val="Normal1"/>
        <w:rPr>
          <w:rFonts w:ascii="Times New Roman" w:eastAsia="Times New Roman" w:hAnsi="Times New Roman" w:cs="Times New Roman"/>
          <w:i w:val="0"/>
          <w:color w:val="auto"/>
          <w:sz w:val="24"/>
          <w:szCs w:val="24"/>
        </w:rPr>
      </w:pPr>
    </w:p>
    <w:p w14:paraId="7B05CEA5" w14:textId="77777777" w:rsidR="0082439B" w:rsidRPr="00F81BD3" w:rsidRDefault="0082439B" w:rsidP="00B61715">
      <w:pPr>
        <w:pStyle w:val="Normal1"/>
        <w:rPr>
          <w:rFonts w:ascii="Times New Roman" w:eastAsia="Times New Roman" w:hAnsi="Times New Roman" w:cs="Times New Roman"/>
          <w:i w:val="0"/>
          <w:color w:val="auto"/>
          <w:sz w:val="24"/>
          <w:szCs w:val="24"/>
        </w:rPr>
      </w:pPr>
      <w:r w:rsidRPr="00F81BD3">
        <w:rPr>
          <w:rFonts w:ascii="Times New Roman" w:eastAsia="Times New Roman" w:hAnsi="Times New Roman" w:cs="Times New Roman"/>
          <w:i w:val="0"/>
          <w:color w:val="auto"/>
          <w:sz w:val="24"/>
          <w:szCs w:val="24"/>
        </w:rPr>
        <w:t xml:space="preserve">The institution integrates program review, planning and resource allocation into a comprehensive process that leads to accomplishment of its mission and improvement of institutional effectiveness and academic quality. </w:t>
      </w:r>
    </w:p>
    <w:p w14:paraId="28D58F19" w14:textId="77777777" w:rsidR="0082439B" w:rsidRPr="00F81BD3" w:rsidRDefault="0082439B" w:rsidP="00B61715">
      <w:pPr>
        <w:pStyle w:val="Normal1"/>
        <w:rPr>
          <w:rFonts w:ascii="Times New Roman" w:eastAsia="Times New Roman" w:hAnsi="Times New Roman" w:cs="Times New Roman"/>
          <w:i w:val="0"/>
          <w:color w:val="auto"/>
          <w:sz w:val="24"/>
          <w:szCs w:val="24"/>
        </w:rPr>
      </w:pPr>
    </w:p>
    <w:p w14:paraId="23DF6F00" w14:textId="77777777" w:rsidR="0082439B" w:rsidRPr="00F81BD3" w:rsidRDefault="0082439B" w:rsidP="00B61715">
      <w:pPr>
        <w:pStyle w:val="Normal1"/>
        <w:rPr>
          <w:rFonts w:ascii="Times New Roman" w:eastAsia="Times New Roman" w:hAnsi="Times New Roman" w:cs="Times New Roman"/>
          <w:i w:val="0"/>
          <w:color w:val="auto"/>
          <w:sz w:val="24"/>
          <w:szCs w:val="24"/>
        </w:rPr>
      </w:pPr>
      <w:r w:rsidRPr="00F81BD3">
        <w:rPr>
          <w:rFonts w:ascii="Times New Roman" w:eastAsia="Times New Roman" w:hAnsi="Times New Roman" w:cs="Times New Roman"/>
          <w:i w:val="0"/>
          <w:color w:val="auto"/>
          <w:sz w:val="24"/>
          <w:szCs w:val="24"/>
        </w:rPr>
        <w:t xml:space="preserve"> The Committee on College Assessment (CCA) was created to do the following:  assess program quality, productivity, need and demand; improve the quality of academic offering and vocational training; ensure wise allocations of resources; determine the program’s effectiveness; and to implement program improvement strategies.    Every course, program, department and unit in the institution has clear student learning outcomes. CCA regularly reviews and evaluates these SLOS based on the assessment data stored on TracDat. After CCA evaluates the effectiveness of programs and services, they send their evaluation to be reviewed by the AIER office with the AVP, which forwarded to BOT for final acceptance. Every academic year, AIER publishes an Annual Institutional Assessment Report (AIAR)  See Figure in Standard 1.B.7 (3DP process)</w:t>
      </w:r>
    </w:p>
    <w:p w14:paraId="4DB22053" w14:textId="77777777" w:rsidR="0082439B" w:rsidRPr="00F81BD3" w:rsidRDefault="0082439B" w:rsidP="00B61715">
      <w:pPr>
        <w:pStyle w:val="Normal1"/>
        <w:rPr>
          <w:rFonts w:ascii="Times New Roman" w:eastAsia="Times New Roman" w:hAnsi="Times New Roman" w:cs="Times New Roman"/>
          <w:i w:val="0"/>
          <w:color w:val="auto"/>
          <w:sz w:val="24"/>
          <w:szCs w:val="24"/>
        </w:rPr>
      </w:pPr>
    </w:p>
    <w:p w14:paraId="458EFB60" w14:textId="77777777" w:rsidR="0082439B" w:rsidRPr="00F81BD3" w:rsidRDefault="0082439B" w:rsidP="00B61715">
      <w:pPr>
        <w:pStyle w:val="Normal1"/>
        <w:rPr>
          <w:rFonts w:ascii="Times New Roman" w:eastAsia="Times New Roman" w:hAnsi="Times New Roman" w:cs="Times New Roman"/>
          <w:i w:val="0"/>
          <w:color w:val="auto"/>
          <w:sz w:val="24"/>
          <w:szCs w:val="24"/>
        </w:rPr>
      </w:pPr>
    </w:p>
    <w:p w14:paraId="194E68F2" w14:textId="77777777" w:rsidR="0082439B" w:rsidRPr="00F81BD3" w:rsidRDefault="0082439B" w:rsidP="00B61715">
      <w:pPr>
        <w:pStyle w:val="Normal1"/>
        <w:rPr>
          <w:rFonts w:ascii="Times New Roman" w:eastAsia="Times New Roman" w:hAnsi="Times New Roman" w:cs="Times New Roman"/>
          <w:i w:val="0"/>
          <w:color w:val="auto"/>
          <w:sz w:val="24"/>
          <w:szCs w:val="24"/>
        </w:rPr>
      </w:pPr>
      <w:r w:rsidRPr="00F81BD3">
        <w:rPr>
          <w:rFonts w:ascii="Times New Roman" w:eastAsia="Times New Roman" w:hAnsi="Times New Roman" w:cs="Times New Roman"/>
          <w:i w:val="0"/>
          <w:color w:val="auto"/>
          <w:sz w:val="24"/>
          <w:szCs w:val="24"/>
        </w:rPr>
        <w:t xml:space="preserve">Institutional planning addresses short-and long-range needs for educational programs and services and for human, physical, technology, and financial resources. </w:t>
      </w:r>
    </w:p>
    <w:p w14:paraId="701CC1EF" w14:textId="77777777" w:rsidR="0082439B" w:rsidRPr="00F81BD3" w:rsidRDefault="0082439B" w:rsidP="00B61715">
      <w:pPr>
        <w:pStyle w:val="Normal1"/>
        <w:rPr>
          <w:rFonts w:ascii="Times New Roman" w:eastAsia="Times New Roman" w:hAnsi="Times New Roman" w:cs="Times New Roman"/>
          <w:i w:val="0"/>
          <w:color w:val="auto"/>
          <w:sz w:val="24"/>
          <w:szCs w:val="24"/>
        </w:rPr>
      </w:pPr>
    </w:p>
    <w:p w14:paraId="1A48EC9B" w14:textId="77777777" w:rsidR="0082439B" w:rsidRPr="00F81BD3" w:rsidRDefault="0082439B" w:rsidP="00B61715">
      <w:pPr>
        <w:pStyle w:val="Normal1"/>
        <w:rPr>
          <w:rFonts w:ascii="Times New Roman" w:eastAsia="Times New Roman" w:hAnsi="Times New Roman" w:cs="Times New Roman"/>
          <w:i w:val="0"/>
          <w:color w:val="auto"/>
          <w:sz w:val="24"/>
          <w:szCs w:val="24"/>
        </w:rPr>
      </w:pPr>
      <w:r w:rsidRPr="00F81BD3">
        <w:rPr>
          <w:rFonts w:ascii="Times New Roman" w:eastAsia="Times New Roman" w:hAnsi="Times New Roman" w:cs="Times New Roman"/>
          <w:i w:val="0"/>
          <w:color w:val="auto"/>
          <w:sz w:val="24"/>
          <w:szCs w:val="24"/>
        </w:rPr>
        <w:t xml:space="preserve">CCA, LOC, and AIER, and the AVP use the findings published in the AIAR to update the assessment two year cycle.  “AIAR  provide a roadmap of opportunities for effective practices that have the greatest impact on student learning and success.  GCC continues to demonstrate accountability by implementing improvements, based on the AIAR assessment findings, at all levels of the college.”  </w:t>
      </w:r>
    </w:p>
    <w:p w14:paraId="7AA9B6AB" w14:textId="77777777" w:rsidR="0082439B" w:rsidRPr="00F81BD3" w:rsidRDefault="0082439B" w:rsidP="00B61715">
      <w:pPr>
        <w:pStyle w:val="Normal1"/>
        <w:rPr>
          <w:rFonts w:ascii="Times New Roman" w:eastAsia="Times New Roman" w:hAnsi="Times New Roman" w:cs="Times New Roman"/>
          <w:i w:val="0"/>
          <w:color w:val="auto"/>
          <w:sz w:val="24"/>
          <w:szCs w:val="24"/>
          <w:highlight w:val="white"/>
        </w:rPr>
      </w:pPr>
    </w:p>
    <w:p w14:paraId="5BD1BF72" w14:textId="77777777" w:rsidR="0082439B" w:rsidRPr="00F81BD3" w:rsidRDefault="0082439B" w:rsidP="00B61715">
      <w:pPr>
        <w:pStyle w:val="Normal1"/>
        <w:rPr>
          <w:rFonts w:ascii="Times New Roman" w:eastAsia="Times New Roman" w:hAnsi="Times New Roman" w:cs="Times New Roman"/>
          <w:i w:val="0"/>
          <w:color w:val="auto"/>
          <w:sz w:val="24"/>
          <w:szCs w:val="24"/>
          <w:highlight w:val="white"/>
        </w:rPr>
      </w:pPr>
    </w:p>
    <w:p w14:paraId="208CB15F" w14:textId="77777777" w:rsidR="0082439B" w:rsidRPr="00F81BD3" w:rsidRDefault="0082439B" w:rsidP="00F13474">
      <w:pPr>
        <w:pStyle w:val="Normal1"/>
        <w:rPr>
          <w:rFonts w:ascii="Times New Roman" w:hAnsi="Times New Roman" w:cs="Times New Roman"/>
          <w:b/>
          <w:color w:val="auto"/>
          <w:sz w:val="28"/>
          <w:szCs w:val="28"/>
        </w:rPr>
      </w:pPr>
    </w:p>
    <w:p w14:paraId="507D5111" w14:textId="77777777" w:rsidR="0082439B" w:rsidRPr="00F81BD3" w:rsidRDefault="0082439B" w:rsidP="00F13474">
      <w:pPr>
        <w:pStyle w:val="Normal1"/>
        <w:rPr>
          <w:rFonts w:ascii="Times New Roman" w:hAnsi="Times New Roman" w:cs="Times New Roman"/>
          <w:b/>
          <w:color w:val="auto"/>
          <w:sz w:val="28"/>
          <w:szCs w:val="28"/>
        </w:rPr>
      </w:pPr>
    </w:p>
    <w:p w14:paraId="729BE4EB" w14:textId="77777777" w:rsidR="0082439B" w:rsidRPr="00F81BD3" w:rsidRDefault="0082439B" w:rsidP="00F13474">
      <w:pPr>
        <w:pStyle w:val="Normal1"/>
        <w:rPr>
          <w:rFonts w:ascii="Times New Roman" w:hAnsi="Times New Roman" w:cs="Times New Roman"/>
          <w:b/>
          <w:color w:val="auto"/>
          <w:sz w:val="28"/>
          <w:szCs w:val="28"/>
        </w:rPr>
      </w:pPr>
    </w:p>
    <w:p w14:paraId="61AA1337" w14:textId="77777777" w:rsidR="0082439B" w:rsidRPr="00F81BD3" w:rsidRDefault="0082439B" w:rsidP="00F13474">
      <w:pPr>
        <w:pStyle w:val="Normal1"/>
        <w:rPr>
          <w:rFonts w:ascii="Times New Roman" w:hAnsi="Times New Roman" w:cs="Times New Roman"/>
          <w:b/>
          <w:color w:val="auto"/>
          <w:sz w:val="28"/>
          <w:szCs w:val="28"/>
        </w:rPr>
      </w:pPr>
    </w:p>
    <w:p w14:paraId="54B00AF5" w14:textId="77777777" w:rsidR="0082439B" w:rsidRPr="00F81BD3" w:rsidRDefault="0082439B" w:rsidP="00F13474">
      <w:pPr>
        <w:pStyle w:val="Normal1"/>
        <w:rPr>
          <w:rFonts w:ascii="Times New Roman" w:hAnsi="Times New Roman" w:cs="Times New Roman"/>
          <w:b/>
          <w:color w:val="auto"/>
          <w:sz w:val="28"/>
          <w:szCs w:val="28"/>
        </w:rPr>
      </w:pPr>
    </w:p>
    <w:p w14:paraId="00A13B04" w14:textId="77777777" w:rsidR="0082439B" w:rsidRPr="00F81BD3" w:rsidRDefault="0082439B" w:rsidP="00F13474">
      <w:pPr>
        <w:pStyle w:val="Normal1"/>
        <w:rPr>
          <w:rFonts w:ascii="Times New Roman" w:hAnsi="Times New Roman" w:cs="Times New Roman"/>
          <w:b/>
          <w:color w:val="auto"/>
          <w:sz w:val="28"/>
          <w:szCs w:val="28"/>
        </w:rPr>
      </w:pPr>
    </w:p>
    <w:p w14:paraId="4461AC0B" w14:textId="77777777" w:rsidR="0082439B" w:rsidRPr="00F81BD3" w:rsidRDefault="0082439B" w:rsidP="00F13474">
      <w:pPr>
        <w:pStyle w:val="Normal1"/>
        <w:rPr>
          <w:rFonts w:ascii="Times New Roman" w:hAnsi="Times New Roman" w:cs="Times New Roman"/>
          <w:b/>
          <w:color w:val="auto"/>
          <w:sz w:val="28"/>
          <w:szCs w:val="28"/>
        </w:rPr>
      </w:pPr>
    </w:p>
    <w:p w14:paraId="7212068C" w14:textId="77777777" w:rsidR="0082439B" w:rsidRPr="00F81BD3" w:rsidRDefault="0082439B" w:rsidP="00F13474">
      <w:pPr>
        <w:pStyle w:val="Normal1"/>
        <w:rPr>
          <w:rFonts w:ascii="Times New Roman" w:hAnsi="Times New Roman" w:cs="Times New Roman"/>
          <w:b/>
          <w:color w:val="auto"/>
          <w:sz w:val="28"/>
          <w:szCs w:val="28"/>
        </w:rPr>
      </w:pPr>
    </w:p>
    <w:p w14:paraId="38922B63" w14:textId="77777777" w:rsidR="0082439B" w:rsidRPr="00F81BD3" w:rsidRDefault="0082439B" w:rsidP="00F13474">
      <w:pPr>
        <w:pStyle w:val="Normal1"/>
        <w:rPr>
          <w:rFonts w:ascii="Times New Roman" w:hAnsi="Times New Roman" w:cs="Times New Roman"/>
          <w:b/>
          <w:color w:val="auto"/>
          <w:sz w:val="28"/>
          <w:szCs w:val="28"/>
        </w:rPr>
      </w:pPr>
    </w:p>
    <w:p w14:paraId="5A9738A0" w14:textId="77777777" w:rsidR="0082439B" w:rsidRPr="00F81BD3" w:rsidRDefault="0082439B" w:rsidP="00F13474">
      <w:pPr>
        <w:pStyle w:val="Normal1"/>
        <w:rPr>
          <w:rFonts w:ascii="Times New Roman" w:hAnsi="Times New Roman" w:cs="Times New Roman"/>
          <w:b/>
          <w:color w:val="auto"/>
          <w:sz w:val="28"/>
          <w:szCs w:val="28"/>
        </w:rPr>
      </w:pPr>
    </w:p>
    <w:p w14:paraId="76642CC9" w14:textId="77777777" w:rsidR="0082439B" w:rsidRPr="00F81BD3" w:rsidRDefault="0082439B" w:rsidP="00F13474">
      <w:pPr>
        <w:pStyle w:val="Normal1"/>
        <w:rPr>
          <w:rFonts w:ascii="Times New Roman" w:hAnsi="Times New Roman" w:cs="Times New Roman"/>
          <w:b/>
          <w:color w:val="auto"/>
          <w:sz w:val="28"/>
          <w:szCs w:val="28"/>
        </w:rPr>
      </w:pPr>
    </w:p>
    <w:p w14:paraId="7C1712FA" w14:textId="77777777" w:rsidR="0082439B" w:rsidRPr="00F81BD3" w:rsidRDefault="0082439B" w:rsidP="00F13474">
      <w:pPr>
        <w:pStyle w:val="Normal1"/>
        <w:rPr>
          <w:rFonts w:ascii="Times New Roman" w:hAnsi="Times New Roman" w:cs="Times New Roman"/>
          <w:b/>
          <w:color w:val="auto"/>
          <w:sz w:val="28"/>
          <w:szCs w:val="28"/>
        </w:rPr>
      </w:pPr>
    </w:p>
    <w:p w14:paraId="1C3FF9AF" w14:textId="77777777" w:rsidR="0082439B" w:rsidRPr="00F81BD3" w:rsidRDefault="0082439B" w:rsidP="00F13474">
      <w:pPr>
        <w:pStyle w:val="Normal1"/>
        <w:rPr>
          <w:rFonts w:ascii="Times New Roman" w:hAnsi="Times New Roman" w:cs="Times New Roman"/>
          <w:b/>
          <w:color w:val="auto"/>
          <w:sz w:val="28"/>
          <w:szCs w:val="28"/>
        </w:rPr>
      </w:pPr>
    </w:p>
    <w:p w14:paraId="5D5A6199" w14:textId="77777777" w:rsidR="0082439B" w:rsidRPr="00F81BD3" w:rsidRDefault="0082439B" w:rsidP="00F13474">
      <w:pPr>
        <w:pStyle w:val="Normal1"/>
        <w:rPr>
          <w:rFonts w:ascii="Times New Roman" w:hAnsi="Times New Roman" w:cs="Times New Roman"/>
          <w:b/>
          <w:color w:val="auto"/>
          <w:sz w:val="28"/>
          <w:szCs w:val="28"/>
        </w:rPr>
      </w:pPr>
    </w:p>
    <w:p w14:paraId="6F5F1F2B" w14:textId="77777777" w:rsidR="0082439B" w:rsidRPr="00F81BD3" w:rsidRDefault="0082439B" w:rsidP="00F13474">
      <w:pPr>
        <w:pStyle w:val="Normal1"/>
        <w:rPr>
          <w:rFonts w:ascii="Times New Roman" w:hAnsi="Times New Roman" w:cs="Times New Roman"/>
          <w:b/>
          <w:color w:val="auto"/>
          <w:sz w:val="28"/>
          <w:szCs w:val="28"/>
        </w:rPr>
      </w:pPr>
    </w:p>
    <w:p w14:paraId="2F3BA6BD" w14:textId="77777777" w:rsidR="0082439B" w:rsidRPr="00F81BD3" w:rsidRDefault="0082439B" w:rsidP="00F13474">
      <w:pPr>
        <w:pStyle w:val="Normal1"/>
        <w:rPr>
          <w:rFonts w:ascii="Times New Roman" w:hAnsi="Times New Roman" w:cs="Times New Roman"/>
          <w:b/>
          <w:color w:val="auto"/>
          <w:sz w:val="28"/>
          <w:szCs w:val="28"/>
        </w:rPr>
      </w:pPr>
    </w:p>
    <w:p w14:paraId="1E786CB7" w14:textId="77777777" w:rsidR="0082439B" w:rsidRPr="00F81BD3" w:rsidRDefault="0082439B" w:rsidP="00F13474">
      <w:pPr>
        <w:pStyle w:val="Normal1"/>
        <w:rPr>
          <w:rFonts w:ascii="Times New Roman" w:hAnsi="Times New Roman" w:cs="Times New Roman"/>
          <w:b/>
          <w:color w:val="auto"/>
          <w:sz w:val="28"/>
          <w:szCs w:val="28"/>
        </w:rPr>
      </w:pPr>
    </w:p>
    <w:p w14:paraId="0CEF69F9" w14:textId="77777777" w:rsidR="0082439B" w:rsidRPr="00F81BD3" w:rsidRDefault="0082439B" w:rsidP="00F13474">
      <w:pPr>
        <w:pStyle w:val="Normal1"/>
        <w:rPr>
          <w:rFonts w:ascii="Times New Roman" w:hAnsi="Times New Roman" w:cs="Times New Roman"/>
          <w:b/>
          <w:color w:val="auto"/>
          <w:sz w:val="28"/>
          <w:szCs w:val="28"/>
        </w:rPr>
      </w:pPr>
    </w:p>
    <w:p w14:paraId="57C11F7E" w14:textId="77777777" w:rsidR="0082439B" w:rsidRPr="00F81BD3" w:rsidRDefault="0082439B" w:rsidP="00F13474">
      <w:pPr>
        <w:pStyle w:val="Normal1"/>
        <w:rPr>
          <w:rFonts w:ascii="Times New Roman" w:hAnsi="Times New Roman" w:cs="Times New Roman"/>
          <w:b/>
          <w:color w:val="auto"/>
          <w:sz w:val="28"/>
          <w:szCs w:val="28"/>
        </w:rPr>
      </w:pPr>
    </w:p>
    <w:p w14:paraId="26E1FACB" w14:textId="77777777" w:rsidR="0082439B" w:rsidRPr="00F81BD3" w:rsidRDefault="0082439B" w:rsidP="00F13474">
      <w:pPr>
        <w:pStyle w:val="Normal1"/>
        <w:rPr>
          <w:rFonts w:ascii="Times New Roman" w:hAnsi="Times New Roman" w:cs="Times New Roman"/>
          <w:b/>
          <w:color w:val="auto"/>
          <w:sz w:val="28"/>
          <w:szCs w:val="28"/>
        </w:rPr>
      </w:pPr>
    </w:p>
    <w:p w14:paraId="465F054D" w14:textId="77777777" w:rsidR="0082439B" w:rsidRPr="00F81BD3" w:rsidRDefault="0082439B" w:rsidP="00F13474">
      <w:pPr>
        <w:pStyle w:val="Normal1"/>
        <w:rPr>
          <w:rFonts w:ascii="Times New Roman" w:hAnsi="Times New Roman" w:cs="Times New Roman"/>
          <w:b/>
          <w:color w:val="auto"/>
          <w:sz w:val="28"/>
          <w:szCs w:val="28"/>
        </w:rPr>
      </w:pPr>
    </w:p>
    <w:p w14:paraId="465B46B8" w14:textId="77777777" w:rsidR="0082439B" w:rsidRPr="00F81BD3" w:rsidRDefault="0082439B" w:rsidP="00F13474">
      <w:pPr>
        <w:pStyle w:val="Normal1"/>
        <w:rPr>
          <w:rFonts w:ascii="Times New Roman" w:hAnsi="Times New Roman" w:cs="Times New Roman"/>
          <w:b/>
          <w:color w:val="auto"/>
          <w:sz w:val="28"/>
          <w:szCs w:val="28"/>
        </w:rPr>
      </w:pPr>
    </w:p>
    <w:p w14:paraId="36B4E254" w14:textId="77777777" w:rsidR="0082439B" w:rsidRPr="00F81BD3" w:rsidRDefault="0082439B" w:rsidP="00F13474">
      <w:pPr>
        <w:pStyle w:val="Normal1"/>
        <w:rPr>
          <w:rFonts w:ascii="Times New Roman" w:hAnsi="Times New Roman" w:cs="Times New Roman"/>
          <w:b/>
          <w:color w:val="auto"/>
          <w:sz w:val="28"/>
          <w:szCs w:val="28"/>
        </w:rPr>
      </w:pPr>
    </w:p>
    <w:p w14:paraId="545B700E" w14:textId="77777777" w:rsidR="0082439B" w:rsidRPr="00F81BD3" w:rsidRDefault="0082439B" w:rsidP="00F13474">
      <w:pPr>
        <w:pStyle w:val="Normal1"/>
        <w:rPr>
          <w:rFonts w:ascii="Times New Roman" w:hAnsi="Times New Roman" w:cs="Times New Roman"/>
          <w:b/>
          <w:color w:val="auto"/>
          <w:sz w:val="28"/>
          <w:szCs w:val="28"/>
        </w:rPr>
      </w:pPr>
    </w:p>
    <w:p w14:paraId="52E6A41F" w14:textId="77777777" w:rsidR="0082439B" w:rsidRPr="00F81BD3" w:rsidRDefault="0082439B" w:rsidP="00F13474">
      <w:pPr>
        <w:pStyle w:val="Normal1"/>
        <w:rPr>
          <w:rFonts w:ascii="Times New Roman" w:hAnsi="Times New Roman" w:cs="Times New Roman"/>
          <w:b/>
          <w:color w:val="auto"/>
          <w:sz w:val="28"/>
          <w:szCs w:val="28"/>
        </w:rPr>
      </w:pPr>
    </w:p>
    <w:p w14:paraId="75332DB3" w14:textId="77777777" w:rsidR="0082439B" w:rsidRPr="00F81BD3" w:rsidRDefault="0082439B" w:rsidP="00F13474">
      <w:pPr>
        <w:pStyle w:val="Normal1"/>
        <w:rPr>
          <w:rFonts w:ascii="Times New Roman" w:hAnsi="Times New Roman" w:cs="Times New Roman"/>
          <w:b/>
          <w:color w:val="auto"/>
          <w:sz w:val="28"/>
          <w:szCs w:val="28"/>
        </w:rPr>
      </w:pPr>
    </w:p>
    <w:p w14:paraId="476D1035" w14:textId="77777777" w:rsidR="0082439B" w:rsidRDefault="0082439B" w:rsidP="00F13474">
      <w:pPr>
        <w:pStyle w:val="Normal1"/>
        <w:rPr>
          <w:rFonts w:ascii="Times New Roman" w:hAnsi="Times New Roman" w:cs="Times New Roman"/>
          <w:b/>
          <w:color w:val="auto"/>
          <w:sz w:val="28"/>
          <w:szCs w:val="28"/>
        </w:rPr>
      </w:pPr>
    </w:p>
    <w:p w14:paraId="105D02F7" w14:textId="77777777" w:rsidR="0082439B" w:rsidRPr="00F81BD3" w:rsidRDefault="0082439B" w:rsidP="00F13474">
      <w:pPr>
        <w:pStyle w:val="Normal1"/>
        <w:rPr>
          <w:rFonts w:ascii="Times New Roman" w:hAnsi="Times New Roman" w:cs="Times New Roman"/>
          <w:b/>
          <w:color w:val="auto"/>
          <w:sz w:val="28"/>
          <w:szCs w:val="28"/>
        </w:rPr>
      </w:pPr>
    </w:p>
    <w:p w14:paraId="3E13958C" w14:textId="77777777" w:rsidR="0082439B" w:rsidRPr="00F81BD3" w:rsidRDefault="0082439B" w:rsidP="00F13474">
      <w:pPr>
        <w:pStyle w:val="Normal1"/>
        <w:rPr>
          <w:rFonts w:ascii="Times New Roman" w:hAnsi="Times New Roman" w:cs="Times New Roman"/>
          <w:b/>
          <w:color w:val="auto"/>
          <w:sz w:val="28"/>
          <w:szCs w:val="28"/>
        </w:rPr>
      </w:pPr>
    </w:p>
    <w:p w14:paraId="2E464604" w14:textId="77777777" w:rsidR="0082439B" w:rsidRPr="00F81BD3" w:rsidRDefault="0082439B" w:rsidP="00C20A26">
      <w:pPr>
        <w:pStyle w:val="Normal1"/>
        <w:rPr>
          <w:rFonts w:ascii="Times New Roman" w:eastAsia="Times New Roman" w:hAnsi="Times New Roman" w:cs="Times New Roman"/>
          <w:i w:val="0"/>
          <w:color w:val="auto"/>
          <w:sz w:val="24"/>
          <w:szCs w:val="24"/>
          <w:highlight w:val="white"/>
        </w:rPr>
      </w:pPr>
    </w:p>
    <w:p w14:paraId="58F8E26A" w14:textId="77777777" w:rsidR="0082439B" w:rsidRPr="00F81BD3" w:rsidRDefault="0082439B" w:rsidP="00B61715">
      <w:pPr>
        <w:pStyle w:val="Normal1"/>
        <w:rPr>
          <w:rFonts w:ascii="Times New Roman" w:eastAsia="Times New Roman" w:hAnsi="Times New Roman" w:cs="Times New Roman"/>
          <w:i w:val="0"/>
          <w:color w:val="auto"/>
          <w:sz w:val="24"/>
          <w:szCs w:val="24"/>
          <w:highlight w:val="whit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20A"/>
    <w:multiLevelType w:val="multilevel"/>
    <w:tmpl w:val="9E9E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95FEB"/>
    <w:multiLevelType w:val="multilevel"/>
    <w:tmpl w:val="FB74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E1790"/>
    <w:multiLevelType w:val="multilevel"/>
    <w:tmpl w:val="598012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AB5EA9"/>
    <w:multiLevelType w:val="multilevel"/>
    <w:tmpl w:val="948A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E69F1"/>
    <w:multiLevelType w:val="multilevel"/>
    <w:tmpl w:val="2B64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247ED3"/>
    <w:multiLevelType w:val="multilevel"/>
    <w:tmpl w:val="93C6BE9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6">
    <w:nsid w:val="236643B5"/>
    <w:multiLevelType w:val="multilevel"/>
    <w:tmpl w:val="761461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268612ED"/>
    <w:multiLevelType w:val="multilevel"/>
    <w:tmpl w:val="A522B2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C0E5969"/>
    <w:multiLevelType w:val="hybridMultilevel"/>
    <w:tmpl w:val="A9B0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741080"/>
    <w:multiLevelType w:val="multilevel"/>
    <w:tmpl w:val="5C4A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214A20"/>
    <w:multiLevelType w:val="hybridMultilevel"/>
    <w:tmpl w:val="D816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BA7491"/>
    <w:multiLevelType w:val="multilevel"/>
    <w:tmpl w:val="45A2BD1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2">
    <w:nsid w:val="395948EB"/>
    <w:multiLevelType w:val="multilevel"/>
    <w:tmpl w:val="67B4E78A"/>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3">
    <w:nsid w:val="399727AA"/>
    <w:multiLevelType w:val="multilevel"/>
    <w:tmpl w:val="B72A6E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3C681109"/>
    <w:multiLevelType w:val="multilevel"/>
    <w:tmpl w:val="6ABC2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02451F"/>
    <w:multiLevelType w:val="multilevel"/>
    <w:tmpl w:val="EF8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B370F6"/>
    <w:multiLevelType w:val="hybridMultilevel"/>
    <w:tmpl w:val="E13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792AF3"/>
    <w:multiLevelType w:val="multilevel"/>
    <w:tmpl w:val="A96628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F6B7DB2"/>
    <w:multiLevelType w:val="multilevel"/>
    <w:tmpl w:val="AF002A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151448D"/>
    <w:multiLevelType w:val="multilevel"/>
    <w:tmpl w:val="454285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516F5C1F"/>
    <w:multiLevelType w:val="multilevel"/>
    <w:tmpl w:val="A97EB5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56750537"/>
    <w:multiLevelType w:val="multilevel"/>
    <w:tmpl w:val="F08CD6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267542"/>
    <w:multiLevelType w:val="multilevel"/>
    <w:tmpl w:val="46F6CB18"/>
    <w:lvl w:ilvl="0">
      <w:start w:val="1"/>
      <w:numFmt w:val="upperLetter"/>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3">
    <w:nsid w:val="5BF640B6"/>
    <w:multiLevelType w:val="hybridMultilevel"/>
    <w:tmpl w:val="A348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574030"/>
    <w:multiLevelType w:val="multilevel"/>
    <w:tmpl w:val="638456DE"/>
    <w:lvl w:ilvl="0">
      <w:start w:val="1"/>
      <w:numFmt w:val="decimal"/>
      <w:lvlText w:val="%1."/>
      <w:lvlJc w:val="left"/>
      <w:pPr>
        <w:ind w:left="720" w:firstLine="1080"/>
      </w:pPr>
      <w:rPr>
        <w:color w:val="000000"/>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25">
    <w:nsid w:val="5C6851FA"/>
    <w:multiLevelType w:val="multilevel"/>
    <w:tmpl w:val="50F6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290634"/>
    <w:multiLevelType w:val="multilevel"/>
    <w:tmpl w:val="48F8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7E4B1D"/>
    <w:multiLevelType w:val="multilevel"/>
    <w:tmpl w:val="AAFC1A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70401B98"/>
    <w:multiLevelType w:val="multilevel"/>
    <w:tmpl w:val="9042DFF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29">
    <w:nsid w:val="710171DE"/>
    <w:multiLevelType w:val="hybridMultilevel"/>
    <w:tmpl w:val="8820A74A"/>
    <w:lvl w:ilvl="0" w:tplc="6B52859A">
      <w:start w:val="1"/>
      <w:numFmt w:val="decimal"/>
      <w:lvlText w:val="%1."/>
      <w:lvlJc w:val="left"/>
      <w:pPr>
        <w:ind w:left="720" w:hanging="360"/>
      </w:pPr>
      <w:rPr>
        <w:rFonts w:ascii="Times New Roman" w:hAnsi="Times New Roman" w:cs="Times New Roman" w:hint="default"/>
        <w:i w:val="0"/>
        <w:sz w:val="24"/>
        <w:szCs w:val="24"/>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17628C"/>
    <w:multiLevelType w:val="multilevel"/>
    <w:tmpl w:val="A30ED90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1">
    <w:nsid w:val="74DD0DE0"/>
    <w:multiLevelType w:val="multilevel"/>
    <w:tmpl w:val="135AE79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2">
    <w:nsid w:val="75730EA9"/>
    <w:multiLevelType w:val="multilevel"/>
    <w:tmpl w:val="5CF4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A80A4D"/>
    <w:multiLevelType w:val="multilevel"/>
    <w:tmpl w:val="C45EDA42"/>
    <w:lvl w:ilvl="0">
      <w:start w:val="1"/>
      <w:numFmt w:val="decimal"/>
      <w:lvlText w:val="%1)"/>
      <w:lvlJc w:val="left"/>
      <w:pPr>
        <w:ind w:left="1440" w:firstLine="2520"/>
      </w:pPr>
      <w:rPr>
        <w:color w:val="000000"/>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34">
    <w:nsid w:val="7BD43E46"/>
    <w:multiLevelType w:val="multilevel"/>
    <w:tmpl w:val="9B26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FC12D7"/>
    <w:multiLevelType w:val="hybridMultilevel"/>
    <w:tmpl w:val="01B25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3B795D"/>
    <w:multiLevelType w:val="hybridMultilevel"/>
    <w:tmpl w:val="A664E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5"/>
  </w:num>
  <w:num w:numId="3">
    <w:abstractNumId w:val="10"/>
  </w:num>
  <w:num w:numId="4">
    <w:abstractNumId w:val="15"/>
  </w:num>
  <w:num w:numId="5">
    <w:abstractNumId w:val="28"/>
  </w:num>
  <w:num w:numId="6">
    <w:abstractNumId w:val="30"/>
  </w:num>
  <w:num w:numId="7">
    <w:abstractNumId w:val="11"/>
  </w:num>
  <w:num w:numId="8">
    <w:abstractNumId w:val="24"/>
  </w:num>
  <w:num w:numId="9">
    <w:abstractNumId w:val="12"/>
  </w:num>
  <w:num w:numId="10">
    <w:abstractNumId w:val="5"/>
  </w:num>
  <w:num w:numId="11">
    <w:abstractNumId w:val="6"/>
  </w:num>
  <w:num w:numId="12">
    <w:abstractNumId w:val="22"/>
  </w:num>
  <w:num w:numId="13">
    <w:abstractNumId w:val="31"/>
  </w:num>
  <w:num w:numId="14">
    <w:abstractNumId w:val="33"/>
  </w:num>
  <w:num w:numId="15">
    <w:abstractNumId w:val="9"/>
  </w:num>
  <w:num w:numId="16">
    <w:abstractNumId w:val="29"/>
  </w:num>
  <w:num w:numId="17">
    <w:abstractNumId w:val="14"/>
  </w:num>
  <w:num w:numId="18">
    <w:abstractNumId w:val="21"/>
  </w:num>
  <w:num w:numId="19">
    <w:abstractNumId w:val="32"/>
  </w:num>
  <w:num w:numId="20">
    <w:abstractNumId w:val="1"/>
  </w:num>
  <w:num w:numId="21">
    <w:abstractNumId w:val="3"/>
  </w:num>
  <w:num w:numId="22">
    <w:abstractNumId w:val="25"/>
  </w:num>
  <w:num w:numId="23">
    <w:abstractNumId w:val="26"/>
  </w:num>
  <w:num w:numId="24">
    <w:abstractNumId w:val="0"/>
  </w:num>
  <w:num w:numId="25">
    <w:abstractNumId w:val="4"/>
  </w:num>
  <w:num w:numId="26">
    <w:abstractNumId w:val="34"/>
  </w:num>
  <w:num w:numId="27">
    <w:abstractNumId w:val="13"/>
  </w:num>
  <w:num w:numId="28">
    <w:abstractNumId w:val="27"/>
  </w:num>
  <w:num w:numId="29">
    <w:abstractNumId w:val="2"/>
  </w:num>
  <w:num w:numId="30">
    <w:abstractNumId w:val="18"/>
  </w:num>
  <w:num w:numId="31">
    <w:abstractNumId w:val="7"/>
  </w:num>
  <w:num w:numId="32">
    <w:abstractNumId w:val="20"/>
  </w:num>
  <w:num w:numId="33">
    <w:abstractNumId w:val="19"/>
  </w:num>
  <w:num w:numId="34">
    <w:abstractNumId w:val="17"/>
  </w:num>
  <w:num w:numId="35">
    <w:abstractNumId w:val="16"/>
  </w:num>
  <w:num w:numId="36">
    <w:abstractNumId w:val="8"/>
  </w:num>
  <w:num w:numId="37">
    <w:abstractNumId w:val="23"/>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82"/>
    <w:rsid w:val="000043ED"/>
    <w:rsid w:val="00013C4C"/>
    <w:rsid w:val="00017B9A"/>
    <w:rsid w:val="000209E0"/>
    <w:rsid w:val="000237AA"/>
    <w:rsid w:val="00023E86"/>
    <w:rsid w:val="00026BEC"/>
    <w:rsid w:val="000276CF"/>
    <w:rsid w:val="00032EDB"/>
    <w:rsid w:val="00041BE9"/>
    <w:rsid w:val="000438DC"/>
    <w:rsid w:val="00046CCE"/>
    <w:rsid w:val="000561D3"/>
    <w:rsid w:val="00056F1C"/>
    <w:rsid w:val="00065E69"/>
    <w:rsid w:val="00071202"/>
    <w:rsid w:val="000718DE"/>
    <w:rsid w:val="000727BA"/>
    <w:rsid w:val="0007513F"/>
    <w:rsid w:val="00076122"/>
    <w:rsid w:val="00082A66"/>
    <w:rsid w:val="00084593"/>
    <w:rsid w:val="000911A1"/>
    <w:rsid w:val="000A0A29"/>
    <w:rsid w:val="000A17AD"/>
    <w:rsid w:val="000A3DF7"/>
    <w:rsid w:val="000A61F6"/>
    <w:rsid w:val="000B01B5"/>
    <w:rsid w:val="000B55D5"/>
    <w:rsid w:val="000B7883"/>
    <w:rsid w:val="000C1BB6"/>
    <w:rsid w:val="000C609A"/>
    <w:rsid w:val="000D3D97"/>
    <w:rsid w:val="000D4D03"/>
    <w:rsid w:val="000D4E9D"/>
    <w:rsid w:val="000D609C"/>
    <w:rsid w:val="000D744D"/>
    <w:rsid w:val="000D7DD7"/>
    <w:rsid w:val="000D7F02"/>
    <w:rsid w:val="000E4BFC"/>
    <w:rsid w:val="000E50E8"/>
    <w:rsid w:val="000F36D7"/>
    <w:rsid w:val="000F378E"/>
    <w:rsid w:val="000F4D85"/>
    <w:rsid w:val="000F574F"/>
    <w:rsid w:val="00101ACB"/>
    <w:rsid w:val="00101F62"/>
    <w:rsid w:val="00102321"/>
    <w:rsid w:val="00107207"/>
    <w:rsid w:val="00107FC4"/>
    <w:rsid w:val="00113F69"/>
    <w:rsid w:val="001149FA"/>
    <w:rsid w:val="00123E21"/>
    <w:rsid w:val="00133B56"/>
    <w:rsid w:val="00133FB9"/>
    <w:rsid w:val="001349CB"/>
    <w:rsid w:val="0014037F"/>
    <w:rsid w:val="001476C9"/>
    <w:rsid w:val="00147868"/>
    <w:rsid w:val="00147BCB"/>
    <w:rsid w:val="00153645"/>
    <w:rsid w:val="00161E0D"/>
    <w:rsid w:val="0016247F"/>
    <w:rsid w:val="00165F4D"/>
    <w:rsid w:val="00166E0F"/>
    <w:rsid w:val="00170CDF"/>
    <w:rsid w:val="00172D5A"/>
    <w:rsid w:val="00183A09"/>
    <w:rsid w:val="00183F76"/>
    <w:rsid w:val="001860F7"/>
    <w:rsid w:val="001874C6"/>
    <w:rsid w:val="0019531A"/>
    <w:rsid w:val="00197646"/>
    <w:rsid w:val="001A083F"/>
    <w:rsid w:val="001A463A"/>
    <w:rsid w:val="001A7FD1"/>
    <w:rsid w:val="001B0668"/>
    <w:rsid w:val="001B3D8A"/>
    <w:rsid w:val="001B435F"/>
    <w:rsid w:val="001C1FBD"/>
    <w:rsid w:val="001C48A1"/>
    <w:rsid w:val="001C7D62"/>
    <w:rsid w:val="001D14BC"/>
    <w:rsid w:val="001D6620"/>
    <w:rsid w:val="001E30BB"/>
    <w:rsid w:val="001E4FD2"/>
    <w:rsid w:val="001E5461"/>
    <w:rsid w:val="0020410D"/>
    <w:rsid w:val="002062BC"/>
    <w:rsid w:val="00207395"/>
    <w:rsid w:val="00210568"/>
    <w:rsid w:val="00213550"/>
    <w:rsid w:val="00213656"/>
    <w:rsid w:val="002142F0"/>
    <w:rsid w:val="00214A81"/>
    <w:rsid w:val="002178E3"/>
    <w:rsid w:val="002274FE"/>
    <w:rsid w:val="002454FD"/>
    <w:rsid w:val="00251586"/>
    <w:rsid w:val="00251D7E"/>
    <w:rsid w:val="00251F67"/>
    <w:rsid w:val="0026441F"/>
    <w:rsid w:val="002679AA"/>
    <w:rsid w:val="0028291D"/>
    <w:rsid w:val="00286BE4"/>
    <w:rsid w:val="002901B8"/>
    <w:rsid w:val="00290BE1"/>
    <w:rsid w:val="00291342"/>
    <w:rsid w:val="00292A49"/>
    <w:rsid w:val="00293670"/>
    <w:rsid w:val="0029652E"/>
    <w:rsid w:val="002A1B53"/>
    <w:rsid w:val="002B1990"/>
    <w:rsid w:val="002C0798"/>
    <w:rsid w:val="002C27AF"/>
    <w:rsid w:val="002D0666"/>
    <w:rsid w:val="002D0831"/>
    <w:rsid w:val="002D113E"/>
    <w:rsid w:val="002D1223"/>
    <w:rsid w:val="002D2F7A"/>
    <w:rsid w:val="002E0BD1"/>
    <w:rsid w:val="002E1A68"/>
    <w:rsid w:val="002E59EE"/>
    <w:rsid w:val="002F0787"/>
    <w:rsid w:val="002F6D6A"/>
    <w:rsid w:val="00300FF8"/>
    <w:rsid w:val="00302CD7"/>
    <w:rsid w:val="0030304E"/>
    <w:rsid w:val="00304148"/>
    <w:rsid w:val="00310B23"/>
    <w:rsid w:val="00315168"/>
    <w:rsid w:val="00317A77"/>
    <w:rsid w:val="0032676C"/>
    <w:rsid w:val="00327F6C"/>
    <w:rsid w:val="003308BA"/>
    <w:rsid w:val="003343E6"/>
    <w:rsid w:val="00335E86"/>
    <w:rsid w:val="0033678F"/>
    <w:rsid w:val="003369E7"/>
    <w:rsid w:val="00336E9B"/>
    <w:rsid w:val="00342D6A"/>
    <w:rsid w:val="00344427"/>
    <w:rsid w:val="00344B30"/>
    <w:rsid w:val="00346FEB"/>
    <w:rsid w:val="00350958"/>
    <w:rsid w:val="00350CC4"/>
    <w:rsid w:val="00352DCD"/>
    <w:rsid w:val="003601A4"/>
    <w:rsid w:val="003701B5"/>
    <w:rsid w:val="00374177"/>
    <w:rsid w:val="00374498"/>
    <w:rsid w:val="00377355"/>
    <w:rsid w:val="00377AD6"/>
    <w:rsid w:val="0038162C"/>
    <w:rsid w:val="003864AD"/>
    <w:rsid w:val="00387BA2"/>
    <w:rsid w:val="003A63F8"/>
    <w:rsid w:val="003A7B01"/>
    <w:rsid w:val="003B32F5"/>
    <w:rsid w:val="003B3846"/>
    <w:rsid w:val="003B6F4E"/>
    <w:rsid w:val="003B7D96"/>
    <w:rsid w:val="003C0535"/>
    <w:rsid w:val="003C15F0"/>
    <w:rsid w:val="003C3D0E"/>
    <w:rsid w:val="003C57A0"/>
    <w:rsid w:val="003C63AA"/>
    <w:rsid w:val="003D224A"/>
    <w:rsid w:val="003D373F"/>
    <w:rsid w:val="003D4190"/>
    <w:rsid w:val="003E0865"/>
    <w:rsid w:val="003F3B4D"/>
    <w:rsid w:val="003F3D91"/>
    <w:rsid w:val="003F6D6C"/>
    <w:rsid w:val="004021A5"/>
    <w:rsid w:val="0040702C"/>
    <w:rsid w:val="00423803"/>
    <w:rsid w:val="00427432"/>
    <w:rsid w:val="00432A3E"/>
    <w:rsid w:val="00433002"/>
    <w:rsid w:val="00433953"/>
    <w:rsid w:val="0044250C"/>
    <w:rsid w:val="00442F9C"/>
    <w:rsid w:val="00447AC2"/>
    <w:rsid w:val="004556A7"/>
    <w:rsid w:val="0046159A"/>
    <w:rsid w:val="00462C8B"/>
    <w:rsid w:val="00465C5F"/>
    <w:rsid w:val="00465E72"/>
    <w:rsid w:val="00465EBF"/>
    <w:rsid w:val="004676AC"/>
    <w:rsid w:val="004707A4"/>
    <w:rsid w:val="00471839"/>
    <w:rsid w:val="00472AA0"/>
    <w:rsid w:val="00475BF6"/>
    <w:rsid w:val="00475D11"/>
    <w:rsid w:val="00476F6D"/>
    <w:rsid w:val="0047753A"/>
    <w:rsid w:val="004800F2"/>
    <w:rsid w:val="0048244D"/>
    <w:rsid w:val="004859AB"/>
    <w:rsid w:val="0048688F"/>
    <w:rsid w:val="00486EE1"/>
    <w:rsid w:val="004925B0"/>
    <w:rsid w:val="004926E6"/>
    <w:rsid w:val="004A3C32"/>
    <w:rsid w:val="004A68EA"/>
    <w:rsid w:val="004A6DB7"/>
    <w:rsid w:val="004B008B"/>
    <w:rsid w:val="004B211E"/>
    <w:rsid w:val="004B7476"/>
    <w:rsid w:val="004C7C82"/>
    <w:rsid w:val="004D121E"/>
    <w:rsid w:val="004D1AB0"/>
    <w:rsid w:val="004D2044"/>
    <w:rsid w:val="004D7143"/>
    <w:rsid w:val="004E0CA8"/>
    <w:rsid w:val="004E7B88"/>
    <w:rsid w:val="004F3905"/>
    <w:rsid w:val="004F3D74"/>
    <w:rsid w:val="004F6C01"/>
    <w:rsid w:val="004F6D72"/>
    <w:rsid w:val="00504F51"/>
    <w:rsid w:val="00505DB0"/>
    <w:rsid w:val="00505E95"/>
    <w:rsid w:val="00511D63"/>
    <w:rsid w:val="00512C2D"/>
    <w:rsid w:val="0052094B"/>
    <w:rsid w:val="00520D9A"/>
    <w:rsid w:val="00521906"/>
    <w:rsid w:val="005252C0"/>
    <w:rsid w:val="005279F9"/>
    <w:rsid w:val="00530627"/>
    <w:rsid w:val="0053111A"/>
    <w:rsid w:val="005413E7"/>
    <w:rsid w:val="00541C6F"/>
    <w:rsid w:val="00543FF0"/>
    <w:rsid w:val="005462E7"/>
    <w:rsid w:val="005511F7"/>
    <w:rsid w:val="005513E7"/>
    <w:rsid w:val="00552B4E"/>
    <w:rsid w:val="0055634B"/>
    <w:rsid w:val="00557508"/>
    <w:rsid w:val="005639B0"/>
    <w:rsid w:val="00563C5E"/>
    <w:rsid w:val="005653E8"/>
    <w:rsid w:val="00565565"/>
    <w:rsid w:val="0056569D"/>
    <w:rsid w:val="0057031F"/>
    <w:rsid w:val="00581C6D"/>
    <w:rsid w:val="005842E3"/>
    <w:rsid w:val="005855F0"/>
    <w:rsid w:val="00587911"/>
    <w:rsid w:val="00591CE2"/>
    <w:rsid w:val="0059219E"/>
    <w:rsid w:val="0059228E"/>
    <w:rsid w:val="00596942"/>
    <w:rsid w:val="005A0F29"/>
    <w:rsid w:val="005A5D12"/>
    <w:rsid w:val="005D55D7"/>
    <w:rsid w:val="005E1D5B"/>
    <w:rsid w:val="005F1B0E"/>
    <w:rsid w:val="005F2C49"/>
    <w:rsid w:val="0060314C"/>
    <w:rsid w:val="00603614"/>
    <w:rsid w:val="0060596A"/>
    <w:rsid w:val="006062CF"/>
    <w:rsid w:val="006064AD"/>
    <w:rsid w:val="00606A7E"/>
    <w:rsid w:val="00613776"/>
    <w:rsid w:val="00616259"/>
    <w:rsid w:val="00620C5F"/>
    <w:rsid w:val="00627328"/>
    <w:rsid w:val="00637878"/>
    <w:rsid w:val="00642116"/>
    <w:rsid w:val="00647E56"/>
    <w:rsid w:val="00650624"/>
    <w:rsid w:val="00650822"/>
    <w:rsid w:val="00657E44"/>
    <w:rsid w:val="0066672E"/>
    <w:rsid w:val="006711E5"/>
    <w:rsid w:val="00673450"/>
    <w:rsid w:val="0067428C"/>
    <w:rsid w:val="006748B7"/>
    <w:rsid w:val="006762A5"/>
    <w:rsid w:val="00680786"/>
    <w:rsid w:val="006816AE"/>
    <w:rsid w:val="00686FC9"/>
    <w:rsid w:val="006944CD"/>
    <w:rsid w:val="00694655"/>
    <w:rsid w:val="00695847"/>
    <w:rsid w:val="006A1354"/>
    <w:rsid w:val="006B1C28"/>
    <w:rsid w:val="006B5A14"/>
    <w:rsid w:val="006B7945"/>
    <w:rsid w:val="006C1E6B"/>
    <w:rsid w:val="006C32E8"/>
    <w:rsid w:val="006C51C9"/>
    <w:rsid w:val="006C7BBD"/>
    <w:rsid w:val="006C7C0B"/>
    <w:rsid w:val="006D13B8"/>
    <w:rsid w:val="006D19F5"/>
    <w:rsid w:val="006D2CED"/>
    <w:rsid w:val="006D58AE"/>
    <w:rsid w:val="006D5D62"/>
    <w:rsid w:val="006E24C4"/>
    <w:rsid w:val="006E2C2B"/>
    <w:rsid w:val="006E378C"/>
    <w:rsid w:val="006F185F"/>
    <w:rsid w:val="006F4E08"/>
    <w:rsid w:val="006F645F"/>
    <w:rsid w:val="00701750"/>
    <w:rsid w:val="007022A7"/>
    <w:rsid w:val="00702677"/>
    <w:rsid w:val="00712DEB"/>
    <w:rsid w:val="0071430E"/>
    <w:rsid w:val="00715114"/>
    <w:rsid w:val="0071767D"/>
    <w:rsid w:val="0072290D"/>
    <w:rsid w:val="00724CD8"/>
    <w:rsid w:val="00726726"/>
    <w:rsid w:val="00730275"/>
    <w:rsid w:val="0073059B"/>
    <w:rsid w:val="00734E3F"/>
    <w:rsid w:val="00743E9A"/>
    <w:rsid w:val="00743EA8"/>
    <w:rsid w:val="0075540E"/>
    <w:rsid w:val="00755601"/>
    <w:rsid w:val="00756414"/>
    <w:rsid w:val="00760040"/>
    <w:rsid w:val="007630DB"/>
    <w:rsid w:val="00777A5C"/>
    <w:rsid w:val="007821E5"/>
    <w:rsid w:val="00782B34"/>
    <w:rsid w:val="00786C72"/>
    <w:rsid w:val="00790783"/>
    <w:rsid w:val="007952F1"/>
    <w:rsid w:val="0079534C"/>
    <w:rsid w:val="007969C0"/>
    <w:rsid w:val="007A13A7"/>
    <w:rsid w:val="007A704F"/>
    <w:rsid w:val="007A7700"/>
    <w:rsid w:val="007B4FBC"/>
    <w:rsid w:val="007B589E"/>
    <w:rsid w:val="007B6522"/>
    <w:rsid w:val="007B790B"/>
    <w:rsid w:val="007C0E18"/>
    <w:rsid w:val="007C410B"/>
    <w:rsid w:val="007C583B"/>
    <w:rsid w:val="007D08F8"/>
    <w:rsid w:val="007E53E7"/>
    <w:rsid w:val="007E5B2D"/>
    <w:rsid w:val="007E7108"/>
    <w:rsid w:val="007F161D"/>
    <w:rsid w:val="00802326"/>
    <w:rsid w:val="00802ABE"/>
    <w:rsid w:val="00804528"/>
    <w:rsid w:val="00806824"/>
    <w:rsid w:val="00812721"/>
    <w:rsid w:val="008127F3"/>
    <w:rsid w:val="00815DFB"/>
    <w:rsid w:val="0082439B"/>
    <w:rsid w:val="008275AA"/>
    <w:rsid w:val="008302EA"/>
    <w:rsid w:val="00831935"/>
    <w:rsid w:val="00833577"/>
    <w:rsid w:val="00835383"/>
    <w:rsid w:val="00840081"/>
    <w:rsid w:val="0084242F"/>
    <w:rsid w:val="00844404"/>
    <w:rsid w:val="00851B63"/>
    <w:rsid w:val="00857C97"/>
    <w:rsid w:val="00864CBD"/>
    <w:rsid w:val="00866DC1"/>
    <w:rsid w:val="00876F45"/>
    <w:rsid w:val="00881B64"/>
    <w:rsid w:val="00882714"/>
    <w:rsid w:val="00897D03"/>
    <w:rsid w:val="008A4A99"/>
    <w:rsid w:val="008A7D08"/>
    <w:rsid w:val="008B6EC7"/>
    <w:rsid w:val="008C0ECA"/>
    <w:rsid w:val="008C192A"/>
    <w:rsid w:val="008C2F45"/>
    <w:rsid w:val="008D0483"/>
    <w:rsid w:val="008D1FC3"/>
    <w:rsid w:val="008D2872"/>
    <w:rsid w:val="008D6502"/>
    <w:rsid w:val="008E1328"/>
    <w:rsid w:val="008E18EE"/>
    <w:rsid w:val="008E35D1"/>
    <w:rsid w:val="008E3D19"/>
    <w:rsid w:val="008E6006"/>
    <w:rsid w:val="008F2668"/>
    <w:rsid w:val="008F34E0"/>
    <w:rsid w:val="008F52F3"/>
    <w:rsid w:val="00900AD9"/>
    <w:rsid w:val="00902253"/>
    <w:rsid w:val="00904E97"/>
    <w:rsid w:val="00912E1A"/>
    <w:rsid w:val="00915960"/>
    <w:rsid w:val="0091675A"/>
    <w:rsid w:val="00916F70"/>
    <w:rsid w:val="009228F4"/>
    <w:rsid w:val="00925C8E"/>
    <w:rsid w:val="009275C0"/>
    <w:rsid w:val="00930917"/>
    <w:rsid w:val="0093314D"/>
    <w:rsid w:val="00937389"/>
    <w:rsid w:val="00940893"/>
    <w:rsid w:val="0094711F"/>
    <w:rsid w:val="0095354C"/>
    <w:rsid w:val="00961614"/>
    <w:rsid w:val="00962D9E"/>
    <w:rsid w:val="009631EE"/>
    <w:rsid w:val="00965B0C"/>
    <w:rsid w:val="009713D2"/>
    <w:rsid w:val="00972282"/>
    <w:rsid w:val="00977254"/>
    <w:rsid w:val="00981AE7"/>
    <w:rsid w:val="00982C74"/>
    <w:rsid w:val="009864E5"/>
    <w:rsid w:val="00986FBC"/>
    <w:rsid w:val="009965C3"/>
    <w:rsid w:val="00997A27"/>
    <w:rsid w:val="009A3B07"/>
    <w:rsid w:val="009A411C"/>
    <w:rsid w:val="009A519A"/>
    <w:rsid w:val="009A5567"/>
    <w:rsid w:val="009B5741"/>
    <w:rsid w:val="009C3CB3"/>
    <w:rsid w:val="009C627A"/>
    <w:rsid w:val="009C7714"/>
    <w:rsid w:val="009D16D4"/>
    <w:rsid w:val="009D1B06"/>
    <w:rsid w:val="009D2BD5"/>
    <w:rsid w:val="009D4DA9"/>
    <w:rsid w:val="009D5758"/>
    <w:rsid w:val="009E0D6E"/>
    <w:rsid w:val="009E68A6"/>
    <w:rsid w:val="009F16CD"/>
    <w:rsid w:val="00A03D2F"/>
    <w:rsid w:val="00A119CD"/>
    <w:rsid w:val="00A11F1E"/>
    <w:rsid w:val="00A13277"/>
    <w:rsid w:val="00A1401A"/>
    <w:rsid w:val="00A17AF7"/>
    <w:rsid w:val="00A21E2D"/>
    <w:rsid w:val="00A235C8"/>
    <w:rsid w:val="00A273E5"/>
    <w:rsid w:val="00A31F62"/>
    <w:rsid w:val="00A323F0"/>
    <w:rsid w:val="00A3397A"/>
    <w:rsid w:val="00A33C3B"/>
    <w:rsid w:val="00A43D9D"/>
    <w:rsid w:val="00A51130"/>
    <w:rsid w:val="00A53390"/>
    <w:rsid w:val="00A54C00"/>
    <w:rsid w:val="00A60D78"/>
    <w:rsid w:val="00A639A0"/>
    <w:rsid w:val="00A643CF"/>
    <w:rsid w:val="00A6778C"/>
    <w:rsid w:val="00A700E6"/>
    <w:rsid w:val="00A75AB9"/>
    <w:rsid w:val="00A87BD1"/>
    <w:rsid w:val="00A87CC7"/>
    <w:rsid w:val="00A9241B"/>
    <w:rsid w:val="00A92B36"/>
    <w:rsid w:val="00AA21A1"/>
    <w:rsid w:val="00AA3833"/>
    <w:rsid w:val="00AA5966"/>
    <w:rsid w:val="00AA7FBC"/>
    <w:rsid w:val="00AB03EA"/>
    <w:rsid w:val="00AB18D2"/>
    <w:rsid w:val="00AB6229"/>
    <w:rsid w:val="00AB6F3A"/>
    <w:rsid w:val="00AC24DB"/>
    <w:rsid w:val="00AC2B87"/>
    <w:rsid w:val="00AC5EA3"/>
    <w:rsid w:val="00AC7AE3"/>
    <w:rsid w:val="00AD29CB"/>
    <w:rsid w:val="00AD6D07"/>
    <w:rsid w:val="00AE2232"/>
    <w:rsid w:val="00AE3E21"/>
    <w:rsid w:val="00AF15B5"/>
    <w:rsid w:val="00AF1AB0"/>
    <w:rsid w:val="00B0351C"/>
    <w:rsid w:val="00B03E7B"/>
    <w:rsid w:val="00B06755"/>
    <w:rsid w:val="00B2010E"/>
    <w:rsid w:val="00B24836"/>
    <w:rsid w:val="00B24965"/>
    <w:rsid w:val="00B266BF"/>
    <w:rsid w:val="00B31ADE"/>
    <w:rsid w:val="00B34796"/>
    <w:rsid w:val="00B4676B"/>
    <w:rsid w:val="00B46EE2"/>
    <w:rsid w:val="00B50D66"/>
    <w:rsid w:val="00B5413A"/>
    <w:rsid w:val="00B55800"/>
    <w:rsid w:val="00B61715"/>
    <w:rsid w:val="00B619D9"/>
    <w:rsid w:val="00B75952"/>
    <w:rsid w:val="00B82021"/>
    <w:rsid w:val="00B8555C"/>
    <w:rsid w:val="00B864B7"/>
    <w:rsid w:val="00B864E8"/>
    <w:rsid w:val="00B87A4A"/>
    <w:rsid w:val="00B90F0A"/>
    <w:rsid w:val="00B927D8"/>
    <w:rsid w:val="00BA1B20"/>
    <w:rsid w:val="00BA2D07"/>
    <w:rsid w:val="00BB02EF"/>
    <w:rsid w:val="00BB03DA"/>
    <w:rsid w:val="00BC6824"/>
    <w:rsid w:val="00BC7AF1"/>
    <w:rsid w:val="00BD4AE3"/>
    <w:rsid w:val="00BE057F"/>
    <w:rsid w:val="00BE072A"/>
    <w:rsid w:val="00BE1F66"/>
    <w:rsid w:val="00BE22C5"/>
    <w:rsid w:val="00BE2B37"/>
    <w:rsid w:val="00BE3733"/>
    <w:rsid w:val="00BE55D2"/>
    <w:rsid w:val="00BE570D"/>
    <w:rsid w:val="00BE7266"/>
    <w:rsid w:val="00BF4BAD"/>
    <w:rsid w:val="00BF5E0C"/>
    <w:rsid w:val="00C01327"/>
    <w:rsid w:val="00C0172C"/>
    <w:rsid w:val="00C06D6A"/>
    <w:rsid w:val="00C11143"/>
    <w:rsid w:val="00C11208"/>
    <w:rsid w:val="00C16492"/>
    <w:rsid w:val="00C164FE"/>
    <w:rsid w:val="00C201D7"/>
    <w:rsid w:val="00C20A26"/>
    <w:rsid w:val="00C20A3C"/>
    <w:rsid w:val="00C2518B"/>
    <w:rsid w:val="00C36277"/>
    <w:rsid w:val="00C37B88"/>
    <w:rsid w:val="00C4000D"/>
    <w:rsid w:val="00C423D8"/>
    <w:rsid w:val="00C429E2"/>
    <w:rsid w:val="00C44CAA"/>
    <w:rsid w:val="00C45993"/>
    <w:rsid w:val="00C54632"/>
    <w:rsid w:val="00C54EE2"/>
    <w:rsid w:val="00C645D6"/>
    <w:rsid w:val="00C66C72"/>
    <w:rsid w:val="00C73422"/>
    <w:rsid w:val="00C7432A"/>
    <w:rsid w:val="00C85366"/>
    <w:rsid w:val="00C85A74"/>
    <w:rsid w:val="00C86D16"/>
    <w:rsid w:val="00C9482B"/>
    <w:rsid w:val="00C95E53"/>
    <w:rsid w:val="00CA2CEC"/>
    <w:rsid w:val="00CB2921"/>
    <w:rsid w:val="00CC0536"/>
    <w:rsid w:val="00CC5F9B"/>
    <w:rsid w:val="00CC6546"/>
    <w:rsid w:val="00CC6C14"/>
    <w:rsid w:val="00CD483C"/>
    <w:rsid w:val="00CE21F2"/>
    <w:rsid w:val="00CE48F1"/>
    <w:rsid w:val="00CE6403"/>
    <w:rsid w:val="00CF0F92"/>
    <w:rsid w:val="00CF5EEF"/>
    <w:rsid w:val="00CF75C6"/>
    <w:rsid w:val="00D0192C"/>
    <w:rsid w:val="00D04048"/>
    <w:rsid w:val="00D06E92"/>
    <w:rsid w:val="00D1385C"/>
    <w:rsid w:val="00D16EC5"/>
    <w:rsid w:val="00D2210C"/>
    <w:rsid w:val="00D222A2"/>
    <w:rsid w:val="00D22D6A"/>
    <w:rsid w:val="00D24425"/>
    <w:rsid w:val="00D318C2"/>
    <w:rsid w:val="00D32C1E"/>
    <w:rsid w:val="00D3367F"/>
    <w:rsid w:val="00D356C1"/>
    <w:rsid w:val="00D36C8B"/>
    <w:rsid w:val="00D44286"/>
    <w:rsid w:val="00D44A70"/>
    <w:rsid w:val="00D45D62"/>
    <w:rsid w:val="00D47B95"/>
    <w:rsid w:val="00D55D49"/>
    <w:rsid w:val="00D56250"/>
    <w:rsid w:val="00D57C23"/>
    <w:rsid w:val="00D633AF"/>
    <w:rsid w:val="00D67D04"/>
    <w:rsid w:val="00D74204"/>
    <w:rsid w:val="00D76BF6"/>
    <w:rsid w:val="00D85128"/>
    <w:rsid w:val="00D90D54"/>
    <w:rsid w:val="00D9138D"/>
    <w:rsid w:val="00D94E86"/>
    <w:rsid w:val="00D95C7A"/>
    <w:rsid w:val="00D97EDC"/>
    <w:rsid w:val="00DA3779"/>
    <w:rsid w:val="00DA6D55"/>
    <w:rsid w:val="00DC0ABE"/>
    <w:rsid w:val="00DC49FE"/>
    <w:rsid w:val="00DC4E77"/>
    <w:rsid w:val="00DC556E"/>
    <w:rsid w:val="00DC5E98"/>
    <w:rsid w:val="00DD579F"/>
    <w:rsid w:val="00DD6CFC"/>
    <w:rsid w:val="00DE0ACA"/>
    <w:rsid w:val="00DE134F"/>
    <w:rsid w:val="00DE6D15"/>
    <w:rsid w:val="00DE6FDC"/>
    <w:rsid w:val="00E040EB"/>
    <w:rsid w:val="00E0571C"/>
    <w:rsid w:val="00E1067C"/>
    <w:rsid w:val="00E16DA2"/>
    <w:rsid w:val="00E26BD7"/>
    <w:rsid w:val="00E30C00"/>
    <w:rsid w:val="00E32419"/>
    <w:rsid w:val="00E3640A"/>
    <w:rsid w:val="00E43685"/>
    <w:rsid w:val="00E44438"/>
    <w:rsid w:val="00E5115A"/>
    <w:rsid w:val="00E54A48"/>
    <w:rsid w:val="00E61C45"/>
    <w:rsid w:val="00E645D1"/>
    <w:rsid w:val="00E71696"/>
    <w:rsid w:val="00E72C2F"/>
    <w:rsid w:val="00E739AD"/>
    <w:rsid w:val="00E900AB"/>
    <w:rsid w:val="00E900F5"/>
    <w:rsid w:val="00E930EC"/>
    <w:rsid w:val="00E9312C"/>
    <w:rsid w:val="00E95B14"/>
    <w:rsid w:val="00E97D09"/>
    <w:rsid w:val="00EA2A04"/>
    <w:rsid w:val="00EA7DFC"/>
    <w:rsid w:val="00EB346C"/>
    <w:rsid w:val="00EB77DA"/>
    <w:rsid w:val="00EC6D62"/>
    <w:rsid w:val="00EC6E88"/>
    <w:rsid w:val="00EC7157"/>
    <w:rsid w:val="00EC73ED"/>
    <w:rsid w:val="00EC7F8B"/>
    <w:rsid w:val="00EE6E97"/>
    <w:rsid w:val="00F0141B"/>
    <w:rsid w:val="00F0317A"/>
    <w:rsid w:val="00F03DEA"/>
    <w:rsid w:val="00F06451"/>
    <w:rsid w:val="00F06F36"/>
    <w:rsid w:val="00F1281F"/>
    <w:rsid w:val="00F13474"/>
    <w:rsid w:val="00F22282"/>
    <w:rsid w:val="00F23828"/>
    <w:rsid w:val="00F245BF"/>
    <w:rsid w:val="00F245C9"/>
    <w:rsid w:val="00F26D27"/>
    <w:rsid w:val="00F272E3"/>
    <w:rsid w:val="00F3042E"/>
    <w:rsid w:val="00F35F3F"/>
    <w:rsid w:val="00F37855"/>
    <w:rsid w:val="00F440AC"/>
    <w:rsid w:val="00F44615"/>
    <w:rsid w:val="00F457F0"/>
    <w:rsid w:val="00F47E1C"/>
    <w:rsid w:val="00F5020E"/>
    <w:rsid w:val="00F57A11"/>
    <w:rsid w:val="00F57F3E"/>
    <w:rsid w:val="00F64170"/>
    <w:rsid w:val="00F656E7"/>
    <w:rsid w:val="00F74989"/>
    <w:rsid w:val="00F770D2"/>
    <w:rsid w:val="00F81BD3"/>
    <w:rsid w:val="00F85992"/>
    <w:rsid w:val="00F901A0"/>
    <w:rsid w:val="00FA2B0C"/>
    <w:rsid w:val="00FA2F94"/>
    <w:rsid w:val="00FA4AFB"/>
    <w:rsid w:val="00FA5272"/>
    <w:rsid w:val="00FA576F"/>
    <w:rsid w:val="00FB15B7"/>
    <w:rsid w:val="00FB1B6F"/>
    <w:rsid w:val="00FB6262"/>
    <w:rsid w:val="00FB713A"/>
    <w:rsid w:val="00FC0ECF"/>
    <w:rsid w:val="00FC5397"/>
    <w:rsid w:val="00FC6F12"/>
    <w:rsid w:val="00FD279A"/>
    <w:rsid w:val="00FD32FF"/>
    <w:rsid w:val="00FD5406"/>
    <w:rsid w:val="00FE17BB"/>
    <w:rsid w:val="00FE3CA5"/>
    <w:rsid w:val="00FE7673"/>
    <w:rsid w:val="00FF4776"/>
    <w:rsid w:val="00FF490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83FB0"/>
  <w15:docId w15:val="{2C516933-C185-4522-9F88-14EF6AD0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Heading1">
    <w:name w:val="heading 1"/>
    <w:basedOn w:val="Normal1"/>
    <w:next w:val="Normal1"/>
    <w:link w:val="Heading1Char"/>
    <w:rsid w:val="009C3CB3"/>
    <w:pPr>
      <w:keepNext/>
      <w:keepLines/>
      <w:spacing w:before="480" w:line="276" w:lineRule="auto"/>
      <w:outlineLvl w:val="0"/>
    </w:pPr>
    <w:rPr>
      <w:rFonts w:ascii="Cambria" w:eastAsia="Cambria" w:hAnsi="Cambria" w:cs="Cambria"/>
      <w:b/>
      <w:color w:val="366091"/>
      <w:sz w:val="28"/>
      <w:szCs w:val="28"/>
    </w:rPr>
  </w:style>
  <w:style w:type="paragraph" w:styleId="Heading2">
    <w:name w:val="heading 2"/>
    <w:basedOn w:val="Normal"/>
    <w:link w:val="Heading2Char"/>
    <w:qFormat/>
    <w:rsid w:val="004D7143"/>
    <w:pPr>
      <w:spacing w:before="100" w:beforeAutospacing="1" w:after="100" w:afterAutospacing="1"/>
      <w:outlineLvl w:val="1"/>
    </w:pPr>
    <w:rPr>
      <w:rFonts w:ascii="Times New Roman" w:eastAsia="Times New Roman" w:hAnsi="Times New Roman"/>
      <w:b/>
      <w:bCs/>
      <w:sz w:val="36"/>
      <w:szCs w:val="36"/>
      <w:lang w:eastAsia="en-US"/>
    </w:rPr>
  </w:style>
  <w:style w:type="paragraph" w:styleId="Heading3">
    <w:name w:val="heading 3"/>
    <w:basedOn w:val="Normal1"/>
    <w:next w:val="Normal1"/>
    <w:link w:val="Heading3Char"/>
    <w:rsid w:val="009C3CB3"/>
    <w:pPr>
      <w:keepNext/>
      <w:keepLines/>
      <w:spacing w:before="280" w:after="80" w:line="276" w:lineRule="auto"/>
      <w:outlineLvl w:val="2"/>
    </w:pPr>
    <w:rPr>
      <w:b/>
      <w:color w:val="000000"/>
      <w:sz w:val="28"/>
      <w:szCs w:val="28"/>
    </w:rPr>
  </w:style>
  <w:style w:type="paragraph" w:styleId="Heading4">
    <w:name w:val="heading 4"/>
    <w:basedOn w:val="Normal1"/>
    <w:next w:val="Normal1"/>
    <w:link w:val="Heading4Char"/>
    <w:rsid w:val="009C3CB3"/>
    <w:pPr>
      <w:keepNext/>
      <w:keepLines/>
      <w:spacing w:before="240" w:after="40" w:line="276" w:lineRule="auto"/>
      <w:outlineLvl w:val="3"/>
    </w:pPr>
    <w:rPr>
      <w:b/>
      <w:color w:val="000000"/>
      <w:sz w:val="24"/>
      <w:szCs w:val="24"/>
    </w:rPr>
  </w:style>
  <w:style w:type="paragraph" w:styleId="Heading5">
    <w:name w:val="heading 5"/>
    <w:basedOn w:val="Normal1"/>
    <w:next w:val="Normal1"/>
    <w:link w:val="Heading5Char"/>
    <w:rsid w:val="009C3CB3"/>
    <w:pPr>
      <w:keepNext/>
      <w:keepLines/>
      <w:spacing w:before="220" w:after="40" w:line="276" w:lineRule="auto"/>
      <w:outlineLvl w:val="4"/>
    </w:pPr>
    <w:rPr>
      <w:b/>
      <w:color w:val="000000"/>
    </w:rPr>
  </w:style>
  <w:style w:type="paragraph" w:styleId="Heading6">
    <w:name w:val="heading 6"/>
    <w:basedOn w:val="Normal1"/>
    <w:next w:val="Normal1"/>
    <w:link w:val="Heading6Char"/>
    <w:rsid w:val="009C3CB3"/>
    <w:pPr>
      <w:keepNext/>
      <w:keepLines/>
      <w:spacing w:before="200" w:after="40" w:line="276"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C3CB3"/>
    <w:rPr>
      <w:rFonts w:ascii="Calibri" w:eastAsia="Calibri" w:hAnsi="Calibri" w:cs="Calibri"/>
      <w:i/>
      <w:color w:val="CC0000"/>
      <w:sz w:val="22"/>
      <w:szCs w:val="22"/>
    </w:rPr>
  </w:style>
  <w:style w:type="character" w:customStyle="1" w:styleId="Heading1Char">
    <w:name w:val="Heading 1 Char"/>
    <w:link w:val="Heading1"/>
    <w:rsid w:val="009C3CB3"/>
    <w:rPr>
      <w:rFonts w:ascii="Cambria" w:eastAsia="Cambria" w:hAnsi="Cambria" w:cs="Cambria"/>
      <w:b/>
      <w:i/>
      <w:color w:val="366091"/>
      <w:sz w:val="28"/>
      <w:szCs w:val="28"/>
      <w:lang w:eastAsia="en-US"/>
    </w:rPr>
  </w:style>
  <w:style w:type="character" w:customStyle="1" w:styleId="Heading2Char">
    <w:name w:val="Heading 2 Char"/>
    <w:link w:val="Heading2"/>
    <w:rsid w:val="004D7143"/>
    <w:rPr>
      <w:rFonts w:ascii="Times New Roman" w:eastAsia="Times New Roman" w:hAnsi="Times New Roman" w:cs="Times New Roman"/>
      <w:b/>
      <w:bCs/>
      <w:sz w:val="36"/>
      <w:szCs w:val="36"/>
      <w:lang w:eastAsia="en-US"/>
    </w:rPr>
  </w:style>
  <w:style w:type="character" w:customStyle="1" w:styleId="Heading3Char">
    <w:name w:val="Heading 3 Char"/>
    <w:link w:val="Heading3"/>
    <w:rsid w:val="009C3CB3"/>
    <w:rPr>
      <w:rFonts w:ascii="Calibri" w:eastAsia="Calibri" w:hAnsi="Calibri" w:cs="Calibri"/>
      <w:b/>
      <w:i/>
      <w:color w:val="000000"/>
      <w:sz w:val="28"/>
      <w:szCs w:val="28"/>
      <w:lang w:eastAsia="en-US"/>
    </w:rPr>
  </w:style>
  <w:style w:type="character" w:customStyle="1" w:styleId="Heading4Char">
    <w:name w:val="Heading 4 Char"/>
    <w:link w:val="Heading4"/>
    <w:rsid w:val="009C3CB3"/>
    <w:rPr>
      <w:rFonts w:ascii="Calibri" w:eastAsia="Calibri" w:hAnsi="Calibri" w:cs="Calibri"/>
      <w:b/>
      <w:i/>
      <w:color w:val="000000"/>
      <w:lang w:eastAsia="en-US"/>
    </w:rPr>
  </w:style>
  <w:style w:type="character" w:customStyle="1" w:styleId="Heading5Char">
    <w:name w:val="Heading 5 Char"/>
    <w:link w:val="Heading5"/>
    <w:rsid w:val="009C3CB3"/>
    <w:rPr>
      <w:rFonts w:ascii="Calibri" w:eastAsia="Calibri" w:hAnsi="Calibri" w:cs="Calibri"/>
      <w:b/>
      <w:i/>
      <w:color w:val="000000"/>
      <w:sz w:val="22"/>
      <w:szCs w:val="22"/>
      <w:lang w:eastAsia="en-US"/>
    </w:rPr>
  </w:style>
  <w:style w:type="character" w:customStyle="1" w:styleId="Heading6Char">
    <w:name w:val="Heading 6 Char"/>
    <w:link w:val="Heading6"/>
    <w:rsid w:val="009C3CB3"/>
    <w:rPr>
      <w:rFonts w:ascii="Calibri" w:eastAsia="Calibri" w:hAnsi="Calibri" w:cs="Calibri"/>
      <w:b/>
      <w:i/>
      <w:color w:val="000000"/>
      <w:sz w:val="20"/>
      <w:szCs w:val="20"/>
      <w:lang w:eastAsia="en-US"/>
    </w:rPr>
  </w:style>
  <w:style w:type="paragraph" w:styleId="Header">
    <w:name w:val="header"/>
    <w:basedOn w:val="Normal"/>
    <w:link w:val="HeaderChar"/>
    <w:uiPriority w:val="99"/>
    <w:unhideWhenUsed/>
    <w:rsid w:val="000438DC"/>
    <w:pPr>
      <w:tabs>
        <w:tab w:val="center" w:pos="4320"/>
        <w:tab w:val="right" w:pos="8640"/>
      </w:tabs>
    </w:pPr>
  </w:style>
  <w:style w:type="character" w:customStyle="1" w:styleId="HeaderChar">
    <w:name w:val="Header Char"/>
    <w:basedOn w:val="DefaultParagraphFont"/>
    <w:link w:val="Header"/>
    <w:uiPriority w:val="99"/>
    <w:rsid w:val="000438DC"/>
  </w:style>
  <w:style w:type="paragraph" w:styleId="Footer">
    <w:name w:val="footer"/>
    <w:basedOn w:val="Normal"/>
    <w:link w:val="FooterChar"/>
    <w:uiPriority w:val="99"/>
    <w:unhideWhenUsed/>
    <w:rsid w:val="000438DC"/>
    <w:pPr>
      <w:tabs>
        <w:tab w:val="center" w:pos="4320"/>
        <w:tab w:val="right" w:pos="8640"/>
      </w:tabs>
    </w:pPr>
  </w:style>
  <w:style w:type="character" w:customStyle="1" w:styleId="FooterChar">
    <w:name w:val="Footer Char"/>
    <w:basedOn w:val="DefaultParagraphFont"/>
    <w:link w:val="Footer"/>
    <w:uiPriority w:val="99"/>
    <w:rsid w:val="000438DC"/>
  </w:style>
  <w:style w:type="character" w:styleId="PageNumber">
    <w:name w:val="page number"/>
    <w:basedOn w:val="DefaultParagraphFont"/>
    <w:uiPriority w:val="99"/>
    <w:semiHidden/>
    <w:unhideWhenUsed/>
    <w:rsid w:val="000561D3"/>
  </w:style>
  <w:style w:type="table" w:styleId="TableGrid">
    <w:name w:val="Table Grid"/>
    <w:basedOn w:val="TableNormal"/>
    <w:uiPriority w:val="59"/>
    <w:rsid w:val="001A463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1FC3"/>
    <w:pPr>
      <w:ind w:left="720"/>
      <w:contextualSpacing/>
    </w:pPr>
  </w:style>
  <w:style w:type="paragraph" w:styleId="NormalWeb">
    <w:name w:val="Normal (Web)"/>
    <w:basedOn w:val="Normal"/>
    <w:uiPriority w:val="99"/>
    <w:unhideWhenUsed/>
    <w:rsid w:val="004D7143"/>
    <w:pPr>
      <w:spacing w:before="100" w:beforeAutospacing="1" w:after="100" w:afterAutospacing="1"/>
    </w:pPr>
    <w:rPr>
      <w:rFonts w:ascii="Times New Roman" w:eastAsia="Times New Roman" w:hAnsi="Times New Roman"/>
      <w:lang w:eastAsia="en-US"/>
    </w:rPr>
  </w:style>
  <w:style w:type="paragraph" w:customStyle="1" w:styleId="Body">
    <w:name w:val="Body"/>
    <w:rsid w:val="004D7143"/>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paragraph" w:styleId="Title">
    <w:name w:val="Title"/>
    <w:basedOn w:val="Normal1"/>
    <w:next w:val="Normal1"/>
    <w:link w:val="TitleChar"/>
    <w:rsid w:val="009C3CB3"/>
    <w:pPr>
      <w:keepNext/>
      <w:keepLines/>
      <w:spacing w:before="480" w:after="120" w:line="276" w:lineRule="auto"/>
    </w:pPr>
    <w:rPr>
      <w:b/>
      <w:color w:val="000000"/>
      <w:sz w:val="72"/>
      <w:szCs w:val="72"/>
    </w:rPr>
  </w:style>
  <w:style w:type="character" w:customStyle="1" w:styleId="TitleChar">
    <w:name w:val="Title Char"/>
    <w:link w:val="Title"/>
    <w:rsid w:val="009C3CB3"/>
    <w:rPr>
      <w:rFonts w:ascii="Calibri" w:eastAsia="Calibri" w:hAnsi="Calibri" w:cs="Calibri"/>
      <w:b/>
      <w:i/>
      <w:color w:val="000000"/>
      <w:sz w:val="72"/>
      <w:szCs w:val="72"/>
      <w:lang w:eastAsia="en-US"/>
    </w:rPr>
  </w:style>
  <w:style w:type="paragraph" w:styleId="Subtitle">
    <w:name w:val="Subtitle"/>
    <w:basedOn w:val="Normal1"/>
    <w:next w:val="Normal1"/>
    <w:link w:val="SubtitleChar"/>
    <w:rsid w:val="009C3CB3"/>
    <w:pPr>
      <w:keepNext/>
      <w:keepLines/>
      <w:spacing w:before="360" w:after="80" w:line="276" w:lineRule="auto"/>
    </w:pPr>
    <w:rPr>
      <w:rFonts w:ascii="Georgia" w:eastAsia="Georgia" w:hAnsi="Georgia" w:cs="Georgia"/>
      <w:color w:val="666666"/>
      <w:sz w:val="48"/>
      <w:szCs w:val="48"/>
    </w:rPr>
  </w:style>
  <w:style w:type="character" w:customStyle="1" w:styleId="SubtitleChar">
    <w:name w:val="Subtitle Char"/>
    <w:link w:val="Subtitle"/>
    <w:rsid w:val="009C3CB3"/>
    <w:rPr>
      <w:rFonts w:ascii="Georgia" w:eastAsia="Georgia" w:hAnsi="Georgia" w:cs="Georgia"/>
      <w:i/>
      <w:color w:val="666666"/>
      <w:sz w:val="48"/>
      <w:szCs w:val="48"/>
      <w:lang w:eastAsia="en-US"/>
    </w:rPr>
  </w:style>
  <w:style w:type="character" w:styleId="Hyperlink">
    <w:name w:val="Hyperlink"/>
    <w:uiPriority w:val="99"/>
    <w:unhideWhenUsed/>
    <w:rsid w:val="009C3CB3"/>
    <w:rPr>
      <w:color w:val="0000FF"/>
      <w:u w:val="single"/>
    </w:rPr>
  </w:style>
  <w:style w:type="character" w:customStyle="1" w:styleId="BalloonTextChar">
    <w:name w:val="Balloon Text Char"/>
    <w:link w:val="BalloonText"/>
    <w:uiPriority w:val="99"/>
    <w:semiHidden/>
    <w:rsid w:val="009C3CB3"/>
    <w:rPr>
      <w:rFonts w:ascii="Tahoma" w:eastAsia="Cambria" w:hAnsi="Tahoma" w:cs="Tahoma"/>
      <w:sz w:val="16"/>
      <w:szCs w:val="16"/>
      <w:lang w:eastAsia="en-US"/>
    </w:rPr>
  </w:style>
  <w:style w:type="paragraph" w:styleId="BalloonText">
    <w:name w:val="Balloon Text"/>
    <w:basedOn w:val="Normal"/>
    <w:link w:val="BalloonTextChar"/>
    <w:uiPriority w:val="99"/>
    <w:semiHidden/>
    <w:unhideWhenUsed/>
    <w:rsid w:val="009C3CB3"/>
    <w:rPr>
      <w:rFonts w:ascii="Tahoma" w:eastAsia="Cambria" w:hAnsi="Tahoma" w:cs="Tahoma"/>
      <w:sz w:val="16"/>
      <w:szCs w:val="16"/>
      <w:lang w:eastAsia="en-US"/>
    </w:rPr>
  </w:style>
  <w:style w:type="paragraph" w:styleId="FootnoteText">
    <w:name w:val="footnote text"/>
    <w:basedOn w:val="Normal"/>
    <w:link w:val="FootnoteTextChar"/>
    <w:uiPriority w:val="99"/>
    <w:unhideWhenUsed/>
    <w:rsid w:val="009C3CB3"/>
    <w:rPr>
      <w:rFonts w:eastAsia="Cambria"/>
      <w:sz w:val="20"/>
      <w:szCs w:val="20"/>
      <w:lang w:eastAsia="en-US"/>
    </w:rPr>
  </w:style>
  <w:style w:type="character" w:customStyle="1" w:styleId="FootnoteTextChar">
    <w:name w:val="Footnote Text Char"/>
    <w:link w:val="FootnoteText"/>
    <w:uiPriority w:val="99"/>
    <w:rsid w:val="009C3CB3"/>
    <w:rPr>
      <w:rFonts w:eastAsia="Cambria"/>
      <w:sz w:val="20"/>
      <w:szCs w:val="20"/>
      <w:lang w:eastAsia="en-US"/>
    </w:rPr>
  </w:style>
  <w:style w:type="character" w:styleId="FootnoteReference">
    <w:name w:val="footnote reference"/>
    <w:uiPriority w:val="99"/>
    <w:unhideWhenUsed/>
    <w:rsid w:val="009C3CB3"/>
    <w:rPr>
      <w:vertAlign w:val="superscript"/>
    </w:rPr>
  </w:style>
  <w:style w:type="paragraph" w:customStyle="1" w:styleId="Default">
    <w:name w:val="Default"/>
    <w:rsid w:val="009C3CB3"/>
    <w:pPr>
      <w:autoSpaceDE w:val="0"/>
      <w:autoSpaceDN w:val="0"/>
      <w:adjustRightInd w:val="0"/>
    </w:pPr>
    <w:rPr>
      <w:rFonts w:ascii="Times New Roman" w:eastAsia="Cambria" w:hAnsi="Times New Roman"/>
      <w:color w:val="000000"/>
      <w:sz w:val="24"/>
      <w:szCs w:val="24"/>
    </w:rPr>
  </w:style>
  <w:style w:type="paragraph" w:styleId="BodyText2">
    <w:name w:val="Body Text 2"/>
    <w:basedOn w:val="Normal"/>
    <w:link w:val="BodyText2Char"/>
    <w:uiPriority w:val="99"/>
    <w:unhideWhenUsed/>
    <w:rsid w:val="009C3CB3"/>
    <w:rPr>
      <w:rFonts w:ascii="Times New Roman" w:eastAsia="Cambria" w:hAnsi="Times New Roman"/>
      <w:color w:val="00B0F0"/>
      <w:lang w:eastAsia="en-US"/>
    </w:rPr>
  </w:style>
  <w:style w:type="character" w:customStyle="1" w:styleId="BodyText2Char">
    <w:name w:val="Body Text 2 Char"/>
    <w:link w:val="BodyText2"/>
    <w:uiPriority w:val="99"/>
    <w:rsid w:val="009C3CB3"/>
    <w:rPr>
      <w:rFonts w:ascii="Times New Roman" w:eastAsia="Cambria" w:hAnsi="Times New Roman" w:cs="Times New Roman"/>
      <w:color w:val="00B0F0"/>
      <w:lang w:eastAsia="en-US"/>
    </w:rPr>
  </w:style>
  <w:style w:type="paragraph" w:styleId="BodyText3">
    <w:name w:val="Body Text 3"/>
    <w:basedOn w:val="Normal"/>
    <w:link w:val="BodyText3Char"/>
    <w:uiPriority w:val="99"/>
    <w:unhideWhenUsed/>
    <w:rsid w:val="009C3CB3"/>
    <w:pPr>
      <w:shd w:val="clear" w:color="auto" w:fill="FFFFFF"/>
    </w:pPr>
    <w:rPr>
      <w:rFonts w:ascii="Georgia" w:eastAsia="Times New Roman" w:hAnsi="Georgia"/>
      <w:color w:val="00B0F0"/>
      <w:lang w:eastAsia="en-US"/>
    </w:rPr>
  </w:style>
  <w:style w:type="character" w:customStyle="1" w:styleId="BodyText3Char">
    <w:name w:val="Body Text 3 Char"/>
    <w:link w:val="BodyText3"/>
    <w:uiPriority w:val="99"/>
    <w:rsid w:val="009C3CB3"/>
    <w:rPr>
      <w:rFonts w:ascii="Georgia" w:eastAsia="Times New Roman" w:hAnsi="Georgia" w:cs="Times New Roman"/>
      <w:color w:val="00B0F0"/>
      <w:shd w:val="clear" w:color="auto" w:fill="FFFFFF"/>
      <w:lang w:eastAsia="en-US"/>
    </w:rPr>
  </w:style>
  <w:style w:type="character" w:styleId="CommentReference">
    <w:name w:val="annotation reference"/>
    <w:uiPriority w:val="99"/>
    <w:semiHidden/>
    <w:unhideWhenUsed/>
    <w:rsid w:val="009C3CB3"/>
    <w:rPr>
      <w:sz w:val="16"/>
      <w:szCs w:val="16"/>
    </w:rPr>
  </w:style>
  <w:style w:type="paragraph" w:styleId="CommentText">
    <w:name w:val="annotation text"/>
    <w:basedOn w:val="Normal"/>
    <w:link w:val="CommentTextChar"/>
    <w:uiPriority w:val="99"/>
    <w:unhideWhenUsed/>
    <w:rsid w:val="009C3CB3"/>
    <w:pPr>
      <w:spacing w:after="160"/>
    </w:pPr>
    <w:rPr>
      <w:rFonts w:eastAsia="Cambria"/>
      <w:sz w:val="20"/>
      <w:szCs w:val="20"/>
      <w:lang w:eastAsia="en-US"/>
    </w:rPr>
  </w:style>
  <w:style w:type="character" w:customStyle="1" w:styleId="CommentTextChar">
    <w:name w:val="Comment Text Char"/>
    <w:link w:val="CommentText"/>
    <w:uiPriority w:val="99"/>
    <w:rsid w:val="009C3CB3"/>
    <w:rPr>
      <w:rFonts w:eastAsia="Cambria"/>
      <w:sz w:val="20"/>
      <w:szCs w:val="20"/>
      <w:lang w:eastAsia="en-US"/>
    </w:rPr>
  </w:style>
  <w:style w:type="character" w:customStyle="1" w:styleId="CommentSubjectChar">
    <w:name w:val="Comment Subject Char"/>
    <w:link w:val="CommentSubject"/>
    <w:uiPriority w:val="99"/>
    <w:semiHidden/>
    <w:rsid w:val="009C3CB3"/>
    <w:rPr>
      <w:rFonts w:eastAsia="Cambria"/>
      <w:b/>
      <w:bCs/>
      <w:sz w:val="20"/>
      <w:szCs w:val="20"/>
      <w:lang w:eastAsia="en-US"/>
    </w:rPr>
  </w:style>
  <w:style w:type="paragraph" w:styleId="CommentSubject">
    <w:name w:val="annotation subject"/>
    <w:basedOn w:val="CommentText"/>
    <w:next w:val="CommentText"/>
    <w:link w:val="CommentSubjectChar"/>
    <w:uiPriority w:val="99"/>
    <w:semiHidden/>
    <w:unhideWhenUsed/>
    <w:rsid w:val="009C3CB3"/>
    <w:rPr>
      <w:b/>
      <w:bCs/>
    </w:rPr>
  </w:style>
  <w:style w:type="character" w:customStyle="1" w:styleId="EndnoteTextChar">
    <w:name w:val="Endnote Text Char"/>
    <w:link w:val="EndnoteText"/>
    <w:uiPriority w:val="99"/>
    <w:semiHidden/>
    <w:rsid w:val="009C3CB3"/>
    <w:rPr>
      <w:rFonts w:eastAsia="Cambria"/>
      <w:sz w:val="20"/>
      <w:szCs w:val="20"/>
      <w:lang w:eastAsia="en-US"/>
    </w:rPr>
  </w:style>
  <w:style w:type="paragraph" w:styleId="EndnoteText">
    <w:name w:val="endnote text"/>
    <w:basedOn w:val="Normal"/>
    <w:link w:val="EndnoteTextChar"/>
    <w:uiPriority w:val="99"/>
    <w:semiHidden/>
    <w:unhideWhenUsed/>
    <w:rsid w:val="009C3CB3"/>
    <w:rPr>
      <w:rFonts w:eastAsia="Cambria"/>
      <w:sz w:val="20"/>
      <w:szCs w:val="20"/>
      <w:lang w:eastAsia="en-US"/>
    </w:rPr>
  </w:style>
  <w:style w:type="character" w:styleId="Emphasis">
    <w:name w:val="Emphasis"/>
    <w:uiPriority w:val="20"/>
    <w:qFormat/>
    <w:rsid w:val="009C3CB3"/>
    <w:rPr>
      <w:i/>
      <w:iCs/>
    </w:rPr>
  </w:style>
  <w:style w:type="paragraph" w:customStyle="1" w:styleId="BodTxtInd2">
    <w:name w:val="BodTxt#Ind 2"/>
    <w:basedOn w:val="Normal"/>
    <w:rsid w:val="009C3CB3"/>
    <w:pPr>
      <w:tabs>
        <w:tab w:val="left" w:pos="1260"/>
      </w:tabs>
      <w:ind w:left="1260" w:hanging="360"/>
    </w:pPr>
    <w:rPr>
      <w:rFonts w:ascii="Times New Roman" w:eastAsia="Times New Roman" w:hAnsi="Times New Roman"/>
      <w:szCs w:val="20"/>
      <w:lang w:eastAsia="en-US"/>
    </w:rPr>
  </w:style>
  <w:style w:type="character" w:customStyle="1" w:styleId="il">
    <w:name w:val="il"/>
    <w:basedOn w:val="DefaultParagraphFont"/>
    <w:rsid w:val="009C3CB3"/>
  </w:style>
  <w:style w:type="character" w:customStyle="1" w:styleId="apple-converted-space">
    <w:name w:val="apple-converted-space"/>
    <w:basedOn w:val="DefaultParagraphFont"/>
    <w:rsid w:val="009C3CB3"/>
  </w:style>
  <w:style w:type="paragraph" w:styleId="BodyText">
    <w:name w:val="Body Text"/>
    <w:basedOn w:val="Normal"/>
    <w:link w:val="BodyTextChar"/>
    <w:uiPriority w:val="99"/>
    <w:semiHidden/>
    <w:unhideWhenUsed/>
    <w:rsid w:val="009C3CB3"/>
    <w:pPr>
      <w:spacing w:after="120" w:line="259" w:lineRule="auto"/>
    </w:pPr>
    <w:rPr>
      <w:rFonts w:eastAsia="Cambria"/>
      <w:sz w:val="22"/>
      <w:szCs w:val="22"/>
      <w:lang w:eastAsia="en-US"/>
    </w:rPr>
  </w:style>
  <w:style w:type="character" w:customStyle="1" w:styleId="BodyTextChar">
    <w:name w:val="Body Text Char"/>
    <w:link w:val="BodyText"/>
    <w:uiPriority w:val="99"/>
    <w:semiHidden/>
    <w:rsid w:val="009C3CB3"/>
    <w:rPr>
      <w:rFonts w:eastAsia="Cambria"/>
      <w:sz w:val="22"/>
      <w:szCs w:val="22"/>
      <w:lang w:eastAsia="en-US"/>
    </w:rPr>
  </w:style>
  <w:style w:type="character" w:styleId="Strong">
    <w:name w:val="Strong"/>
    <w:uiPriority w:val="22"/>
    <w:qFormat/>
    <w:rsid w:val="009C3CB3"/>
    <w:rPr>
      <w:b/>
      <w:bCs/>
    </w:rPr>
  </w:style>
  <w:style w:type="paragraph" w:customStyle="1" w:styleId="gmail-msonospacing">
    <w:name w:val="gmail-msonospacing"/>
    <w:basedOn w:val="Normal"/>
    <w:rsid w:val="009C3CB3"/>
    <w:pPr>
      <w:spacing w:before="100" w:beforeAutospacing="1" w:after="100" w:afterAutospacing="1"/>
    </w:pPr>
    <w:rPr>
      <w:rFonts w:ascii="Times New Roman" w:eastAsia="Cambria" w:hAnsi="Times New Roman"/>
      <w:lang w:eastAsia="en-US"/>
    </w:rPr>
  </w:style>
  <w:style w:type="table" w:customStyle="1" w:styleId="GridTable1Light-Accent11">
    <w:name w:val="Grid Table 1 Light - Accent 11"/>
    <w:basedOn w:val="TableNormal"/>
    <w:uiPriority w:val="46"/>
    <w:rsid w:val="00CE21F2"/>
    <w:rPr>
      <w:rFonts w:eastAsia="Cambria"/>
      <w:sz w:val="22"/>
      <w:szCs w:val="22"/>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FollowedHyperlink">
    <w:name w:val="FollowedHyperlink"/>
    <w:uiPriority w:val="99"/>
    <w:semiHidden/>
    <w:unhideWhenUsed/>
    <w:rsid w:val="00C2518B"/>
    <w:rPr>
      <w:color w:val="800080"/>
      <w:u w:val="single"/>
    </w:rPr>
  </w:style>
  <w:style w:type="paragraph" w:customStyle="1" w:styleId="Normal2">
    <w:name w:val="Normal2"/>
    <w:rsid w:val="005413E7"/>
    <w:pPr>
      <w:spacing w:line="276" w:lineRule="auto"/>
    </w:pPr>
    <w:rPr>
      <w:rFonts w:ascii="Arial" w:eastAsia="Arial" w:hAnsi="Arial" w:cs="Arial"/>
      <w:color w:val="000000"/>
      <w:sz w:val="22"/>
      <w:szCs w:val="22"/>
    </w:rPr>
  </w:style>
  <w:style w:type="character" w:customStyle="1" w:styleId="apple-tab-span">
    <w:name w:val="apple-tab-span"/>
    <w:rsid w:val="00D44A70"/>
  </w:style>
  <w:style w:type="paragraph" w:styleId="Revision">
    <w:name w:val="Revision"/>
    <w:hidden/>
    <w:uiPriority w:val="71"/>
    <w:rsid w:val="00F26D27"/>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697052">
      <w:bodyDiv w:val="1"/>
      <w:marLeft w:val="0"/>
      <w:marRight w:val="0"/>
      <w:marTop w:val="0"/>
      <w:marBottom w:val="0"/>
      <w:divBdr>
        <w:top w:val="none" w:sz="0" w:space="0" w:color="auto"/>
        <w:left w:val="none" w:sz="0" w:space="0" w:color="auto"/>
        <w:bottom w:val="none" w:sz="0" w:space="0" w:color="auto"/>
        <w:right w:val="none" w:sz="0" w:space="0" w:color="auto"/>
      </w:divBdr>
      <w:divsChild>
        <w:div w:id="831263289">
          <w:marLeft w:val="-100"/>
          <w:marRight w:val="0"/>
          <w:marTop w:val="0"/>
          <w:marBottom w:val="0"/>
          <w:divBdr>
            <w:top w:val="none" w:sz="0" w:space="0" w:color="auto"/>
            <w:left w:val="none" w:sz="0" w:space="0" w:color="auto"/>
            <w:bottom w:val="none" w:sz="0" w:space="0" w:color="auto"/>
            <w:right w:val="none" w:sz="0" w:space="0" w:color="auto"/>
          </w:divBdr>
        </w:div>
        <w:div w:id="921720147">
          <w:marLeft w:val="-100"/>
          <w:marRight w:val="0"/>
          <w:marTop w:val="0"/>
          <w:marBottom w:val="0"/>
          <w:divBdr>
            <w:top w:val="none" w:sz="0" w:space="0" w:color="auto"/>
            <w:left w:val="none" w:sz="0" w:space="0" w:color="auto"/>
            <w:bottom w:val="none" w:sz="0" w:space="0" w:color="auto"/>
            <w:right w:val="none" w:sz="0" w:space="0" w:color="auto"/>
          </w:divBdr>
        </w:div>
        <w:div w:id="1794791838">
          <w:marLeft w:val="0"/>
          <w:marRight w:val="0"/>
          <w:marTop w:val="0"/>
          <w:marBottom w:val="0"/>
          <w:divBdr>
            <w:top w:val="none" w:sz="0" w:space="0" w:color="auto"/>
            <w:left w:val="none" w:sz="0" w:space="0" w:color="auto"/>
            <w:bottom w:val="none" w:sz="0" w:space="0" w:color="auto"/>
            <w:right w:val="none" w:sz="0" w:space="0" w:color="auto"/>
          </w:divBdr>
        </w:div>
      </w:divsChild>
    </w:div>
    <w:div w:id="398986046">
      <w:bodyDiv w:val="1"/>
      <w:marLeft w:val="0"/>
      <w:marRight w:val="0"/>
      <w:marTop w:val="0"/>
      <w:marBottom w:val="0"/>
      <w:divBdr>
        <w:top w:val="none" w:sz="0" w:space="0" w:color="auto"/>
        <w:left w:val="none" w:sz="0" w:space="0" w:color="auto"/>
        <w:bottom w:val="none" w:sz="0" w:space="0" w:color="auto"/>
        <w:right w:val="none" w:sz="0" w:space="0" w:color="auto"/>
      </w:divBdr>
      <w:divsChild>
        <w:div w:id="1386829140">
          <w:marLeft w:val="0"/>
          <w:marRight w:val="0"/>
          <w:marTop w:val="0"/>
          <w:marBottom w:val="0"/>
          <w:divBdr>
            <w:top w:val="none" w:sz="0" w:space="0" w:color="auto"/>
            <w:left w:val="none" w:sz="0" w:space="0" w:color="auto"/>
            <w:bottom w:val="none" w:sz="0" w:space="0" w:color="auto"/>
            <w:right w:val="none" w:sz="0" w:space="0" w:color="auto"/>
          </w:divBdr>
          <w:divsChild>
            <w:div w:id="1036927122">
              <w:marLeft w:val="0"/>
              <w:marRight w:val="0"/>
              <w:marTop w:val="0"/>
              <w:marBottom w:val="0"/>
              <w:divBdr>
                <w:top w:val="none" w:sz="0" w:space="0" w:color="auto"/>
                <w:left w:val="none" w:sz="0" w:space="0" w:color="auto"/>
                <w:bottom w:val="none" w:sz="0" w:space="0" w:color="auto"/>
                <w:right w:val="none" w:sz="0" w:space="0" w:color="auto"/>
              </w:divBdr>
            </w:div>
            <w:div w:id="1012532684">
              <w:marLeft w:val="0"/>
              <w:marRight w:val="0"/>
              <w:marTop w:val="0"/>
              <w:marBottom w:val="0"/>
              <w:divBdr>
                <w:top w:val="none" w:sz="0" w:space="0" w:color="auto"/>
                <w:left w:val="none" w:sz="0" w:space="0" w:color="auto"/>
                <w:bottom w:val="none" w:sz="0" w:space="0" w:color="auto"/>
                <w:right w:val="none" w:sz="0" w:space="0" w:color="auto"/>
              </w:divBdr>
            </w:div>
            <w:div w:id="19165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2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www.guamcc.edu/Runtime/uploads/Files/02%20Academics/Services/AIER/Fact%20Books/FactBook%20Final.pdf" TargetMode="External"/><Relationship Id="rId39" Type="http://schemas.openxmlformats.org/officeDocument/2006/relationships/hyperlink" Target="http://ifs.guamcc.edu/adminftp/academics/services/aad/aier/2013missionandismpfeedback.pdf" TargetMode="External"/><Relationship Id="rId21" Type="http://schemas.openxmlformats.org/officeDocument/2006/relationships/chart" Target="charts/chart12.xml"/><Relationship Id="rId34" Type="http://schemas.openxmlformats.org/officeDocument/2006/relationships/hyperlink" Target="http://www.guamcc.edu//Runtime/uploads/Files/02%20Academics/Services/Counseling/AY2016-2017%20Academic%20Calendar.signed.5.20.16.pdf" TargetMode="External"/><Relationship Id="rId42" Type="http://schemas.openxmlformats.org/officeDocument/2006/relationships/hyperlink" Target="http://ifs.guamcc.edu/adminftp/academics/services/aad/aier/fall2013highlightsofcollegeassembly.pdf" TargetMode="External"/><Relationship Id="rId47" Type="http://schemas.openxmlformats.org/officeDocument/2006/relationships/hyperlink" Target="http://www.guamcc.edu/Runtime/uploads/Files/01%20President/BoardTrustees/BOT%20Policies%20300%20Series/Resolution%2046-2014.Policy%20306-COMPREHENSIVE%20ASSESSMENT%20OF%20INSTRUCT.pdf" TargetMode="External"/><Relationship Id="rId50" Type="http://schemas.openxmlformats.org/officeDocument/2006/relationships/hyperlink" Target="http://ifs.guamcc.edu/adminftp/academics/services/aad/aier/annualinstitutionalassessmentreport15th.pdf" TargetMode="External"/><Relationship Id="rId55" Type="http://schemas.openxmlformats.org/officeDocument/2006/relationships/hyperlink" Target="http://www.guamcc.edu/Runtime/GCCbookstore.aspx" TargetMode="External"/><Relationship Id="rId63" Type="http://schemas.openxmlformats.org/officeDocument/2006/relationships/hyperlink" Target="http://catalog.guamcc.edu/content.php?catoid=4&amp;navoid=748" TargetMode="External"/><Relationship Id="rId68" Type="http://schemas.openxmlformats.org/officeDocument/2006/relationships/hyperlink" Target="http://www.guamcc.edu/Runtime/GCCbookstore.aspx" TargetMode="External"/><Relationship Id="rId76" Type="http://schemas.openxmlformats.org/officeDocument/2006/relationships/theme" Target="theme/theme1.xml"/><Relationship Id="rId7" Type="http://schemas.openxmlformats.org/officeDocument/2006/relationships/endnotes" Target="end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ifs.guamcc.edu/adminftp/academics/services/aad/aier/annualinstitutionalassessmentreport13th.pdf" TargetMode="External"/><Relationship Id="rId11" Type="http://schemas.openxmlformats.org/officeDocument/2006/relationships/chart" Target="charts/chart2.xml"/><Relationship Id="rId24" Type="http://schemas.openxmlformats.org/officeDocument/2006/relationships/hyperlink" Target="http://www.guamcc.edu/Runtime/uploads/Files/02%20Academics/Services/AIER/Fact%20Books/FactBook%20Final.pdf" TargetMode="External"/><Relationship Id="rId32" Type="http://schemas.openxmlformats.org/officeDocument/2006/relationships/hyperlink" Target="http://catalog.guamcc.edu/index.php?catoid=12" TargetMode="External"/><Relationship Id="rId37" Type="http://schemas.openxmlformats.org/officeDocument/2006/relationships/hyperlink" Target="http://ifs.guamcc.edu/adminftp/academics/services/aad/aier/extensionofmissionstatementreviewmemo2013.pdf" TargetMode="External"/><Relationship Id="rId40" Type="http://schemas.openxmlformats.org/officeDocument/2006/relationships/hyperlink" Target="http://ifs.guamcc.edu/adminftp/academics/services/aad/aier/2013missionandismpfeedback.pdf" TargetMode="External"/><Relationship Id="rId45" Type="http://schemas.openxmlformats.org/officeDocument/2006/relationships/hyperlink" Target="http://www.guamcc.edu/Runtime/uploads/Files/01%20President/BoardTrustees/BOT%20Policies%20100%20Series/BOTPolicy100_2014updateD-FINAL%20_ADOPTED%201.pdf" TargetMode="External"/><Relationship Id="rId53" Type="http://schemas.openxmlformats.org/officeDocument/2006/relationships/hyperlink" Target="http://ifs.guamcc.edu/adminftp/academics/services/aad/aier/annualinstitutionalassessmentreport15th.pdf" TargetMode="External"/><Relationship Id="rId58" Type="http://schemas.openxmlformats.org/officeDocument/2006/relationships/hyperlink" Target="http://ifs.guamcc.edu/adminftp/academics/services/aad/aier/botlocal6476AFTfacultyagreement.pdf" TargetMode="External"/><Relationship Id="rId66" Type="http://schemas.openxmlformats.org/officeDocument/2006/relationships/hyperlink" Target="http://www.guamcc.edu/Runtime/CSI-NSO.aspx"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www.guamcc.edu/Runtime/uploads/Files/02%20Academics/Services/AIER/Fact%20Books/FactBook%20Final.pdf" TargetMode="External"/><Relationship Id="rId28" Type="http://schemas.openxmlformats.org/officeDocument/2006/relationships/hyperlink" Target="http://www.guamcc.edu/Runtime/uploads/Files/02%20Academics/Services/AIER/Fact%20Books/FactBook%20Final.pdf" TargetMode="External"/><Relationship Id="rId36" Type="http://schemas.openxmlformats.org/officeDocument/2006/relationships/hyperlink" Target="http://ifs.guamcc.edu/adminftp/academics/services/aad/aier/extensionofmissionstatementreviewmemo2013.pdf" TargetMode="External"/><Relationship Id="rId49" Type="http://schemas.openxmlformats.org/officeDocument/2006/relationships/hyperlink" Target="http://ifs.guamcc.edu/adminftp/academics/services/aad/aier/AssessmentHandbook20142015.pdf" TargetMode="External"/><Relationship Id="rId57" Type="http://schemas.openxmlformats.org/officeDocument/2006/relationships/hyperlink" Target="http://www.guamcc.edu/Runtime/uploads/Files/Student%20Handbook%20AY16-17.pdf" TargetMode="External"/><Relationship Id="rId61" Type="http://schemas.openxmlformats.org/officeDocument/2006/relationships/hyperlink" Target="http://catalog.guamcc.edu/content.php?catoid=12&amp;navoid=1476"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www.guamcc.edu/Runtime/uploads/Files/02%20Academics/Services/AIER/Fact%20Books/FactBook%20Final.pdf" TargetMode="External"/><Relationship Id="rId44" Type="http://schemas.openxmlformats.org/officeDocument/2006/relationships/hyperlink" Target="http://guamcc.edu/Runtime/boardtrustees.aspx" TargetMode="External"/><Relationship Id="rId52" Type="http://schemas.openxmlformats.org/officeDocument/2006/relationships/hyperlink" Target="http://ifs.guamcc.edu/adminftp/academics/services/aad/aier/annualinstitutionalassessmentreport15th.pdf" TargetMode="External"/><Relationship Id="rId60" Type="http://schemas.openxmlformats.org/officeDocument/2006/relationships/hyperlink" Target="http://catalog.guamcc.edu/content.php?catoid=12&amp;navoid=1476" TargetMode="External"/><Relationship Id="rId65" Type="http://schemas.openxmlformats.org/officeDocument/2006/relationships/hyperlink" Target="http://www.guamcc.edu/Pages/Default.aspx"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yperlink" Target="http://www.guamcc.edu/Runtime/uploads/Files/01%20President/BoardTrustees/BOT%20Policies%20100%20Series/Policy%20100-2016.pdf" TargetMode="External"/><Relationship Id="rId27" Type="http://schemas.openxmlformats.org/officeDocument/2006/relationships/hyperlink" Target="http://www.guamcc.edu/Runtime/uploads/Files/02%20Academics/Services/AIER/Fact%20Books/FactBook%20Final.pdf" TargetMode="External"/><Relationship Id="rId30" Type="http://schemas.openxmlformats.org/officeDocument/2006/relationships/hyperlink" Target="http://catalog.guamcc.edu/" TargetMode="External"/><Relationship Id="rId35" Type="http://schemas.openxmlformats.org/officeDocument/2006/relationships/hyperlink" Target="http://guamcc.edu/Runtime/boardtrustees.aspx" TargetMode="External"/><Relationship Id="rId43" Type="http://schemas.openxmlformats.org/officeDocument/2006/relationships/hyperlink" Target="http://www.guamcc.edu/Runtime/uploads/Files/01%20President/BoardTrustees/2014BOT%20Minutes/2-6-14%20GCC%20BOT%20mtg.pdf" TargetMode="External"/><Relationship Id="rId48" Type="http://schemas.openxmlformats.org/officeDocument/2006/relationships/hyperlink" Target="http://www.guamcc.edu/Runtime/uploads/Files/02%20Academics/SLO%20Handbook.pdf" TargetMode="External"/><Relationship Id="rId56" Type="http://schemas.openxmlformats.org/officeDocument/2006/relationships/hyperlink" Target="http://guamcc.edu/Runtime/CSI-NSO.aspx" TargetMode="External"/><Relationship Id="rId64" Type="http://schemas.openxmlformats.org/officeDocument/2006/relationships/hyperlink" Target="http://www.guamcc.edu/Pages/Default.aspx" TargetMode="External"/><Relationship Id="rId69" Type="http://schemas.openxmlformats.org/officeDocument/2006/relationships/hyperlink" Target="http://www.guamcc.edu/Runtime/GCCbookstore.aspx" TargetMode="External"/><Relationship Id="rId77" Type="http://schemas.microsoft.com/office/2016/09/relationships/commentsIds" Target="commentsIds.xml"/><Relationship Id="rId8" Type="http://schemas.openxmlformats.org/officeDocument/2006/relationships/image" Target="media/image1.png"/><Relationship Id="rId51" Type="http://schemas.openxmlformats.org/officeDocument/2006/relationships/hyperlink" Target="http://ifs.guamcc.edu/adminftp/academics/services/aad/aier/botlocal6476AFTfacultyagreement.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www.guamcc.edu/Runtime/uploads/Files/02%20Academics/Services/AIER/Fact%20Books/FactBook%20Final.pdf" TargetMode="External"/><Relationship Id="rId33" Type="http://schemas.openxmlformats.org/officeDocument/2006/relationships/hyperlink" Target="http://guamcc.edu/Runtime/factbook.aspx" TargetMode="External"/><Relationship Id="rId38" Type="http://schemas.openxmlformats.org/officeDocument/2006/relationships/hyperlink" Target="http://ifs.guamcc.edu/adminftp/academics/services/aad/aier/2013missionandismpfeedback.pdf" TargetMode="External"/><Relationship Id="rId46" Type="http://schemas.openxmlformats.org/officeDocument/2006/relationships/hyperlink" Target="http://www.guamcc.edu/Runtime/uploads/Files/01%20President/BoardTrustees/2016%20BOT%20Minutes/5-20-16%20BOT%20mtg.signed.pdf" TargetMode="External"/><Relationship Id="rId59" Type="http://schemas.openxmlformats.org/officeDocument/2006/relationships/hyperlink" Target="http://ifs.guamcc.edu/adminftp/academics/services/aad/aier/botlocal6476AFTfacultyagreement.pdf" TargetMode="External"/><Relationship Id="rId67" Type="http://schemas.openxmlformats.org/officeDocument/2006/relationships/hyperlink" Target="http://www.guamcc.edu/Runtime/CSI-NSO.aspx" TargetMode="External"/><Relationship Id="rId20" Type="http://schemas.openxmlformats.org/officeDocument/2006/relationships/chart" Target="charts/chart11.xml"/><Relationship Id="rId41" Type="http://schemas.openxmlformats.org/officeDocument/2006/relationships/hyperlink" Target="http://ifs.guamcc.edu/adminftp/academics/services/aad/aier/2013missionandismpfeedback.pdf" TargetMode="External"/><Relationship Id="rId54" Type="http://schemas.openxmlformats.org/officeDocument/2006/relationships/hyperlink" Target="http://catalog.guamcc.edu/" TargetMode="External"/><Relationship Id="rId62" Type="http://schemas.openxmlformats.org/officeDocument/2006/relationships/hyperlink" Target="http://catalog.guamcc.edu/content.php?catoid=4&amp;navoid=748" TargetMode="External"/><Relationship Id="rId70" Type="http://schemas.openxmlformats.org/officeDocument/2006/relationships/comments" Target="comments.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catalog.guamcc.edu/" TargetMode="External"/><Relationship Id="rId13" Type="http://schemas.openxmlformats.org/officeDocument/2006/relationships/hyperlink" Target="http://guamcc.edu/Runtime/boardtrustees.aspx" TargetMode="External"/><Relationship Id="rId18" Type="http://schemas.openxmlformats.org/officeDocument/2006/relationships/hyperlink" Target="http://www.guamcc.edu/Runtime/uploads/Files/01%20President/BoardTrustees/2014BOT%20Minutes/2-6-14%20GCC%20BOT%20mtg.pdf" TargetMode="External"/><Relationship Id="rId3" Type="http://schemas.openxmlformats.org/officeDocument/2006/relationships/hyperlink" Target="http://www.guamcc.edu/Runtime/uploads/Files/02%20Academics/Services/AIER/Fact%20Books/FactBook%20Final.pdf" TargetMode="External"/><Relationship Id="rId21" Type="http://schemas.openxmlformats.org/officeDocument/2006/relationships/hyperlink" Target="http://www.guamcc.edu/Runtime/uploads/Files/02%20Academics/SLO%20Handbook.pdf" TargetMode="External"/><Relationship Id="rId7" Type="http://schemas.openxmlformats.org/officeDocument/2006/relationships/hyperlink" Target="http://www.guamcc.edu/Runtime/uploads/Files/02%20Academics/Services/AIER/Fact%20Books/FactBook%20Final.pdf" TargetMode="External"/><Relationship Id="rId12" Type="http://schemas.openxmlformats.org/officeDocument/2006/relationships/hyperlink" Target="http://www.guamcc.edu//Runtime/uploads/Files/02%20Academics/Services/Counseling/AY2016-2017%20Academic%20Calendar.signed.5.20.16.pdf" TargetMode="External"/><Relationship Id="rId17" Type="http://schemas.openxmlformats.org/officeDocument/2006/relationships/hyperlink" Target="http://ifs.guamcc.edu/adminftp/academics/services/aad/aier/fall2013highlightsofcollegeassembly.pdf" TargetMode="External"/><Relationship Id="rId25" Type="http://schemas.openxmlformats.org/officeDocument/2006/relationships/hyperlink" Target="http://ifs.guamcc.edu/adminftp/academics/services/aad/aier/ismp20142020.pdf" TargetMode="External"/><Relationship Id="rId2" Type="http://schemas.openxmlformats.org/officeDocument/2006/relationships/hyperlink" Target="http://www.guamcc.edu/Runtime/uploads/Files/02%20Academics/Services/AIER/Fact%20Books/FactBook%20Final.pdf" TargetMode="External"/><Relationship Id="rId16" Type="http://schemas.openxmlformats.org/officeDocument/2006/relationships/hyperlink" Target="http://ifs.guamcc.edu/adminftp/academics/services/aad/aier/2013missionandismpfeedback.pdf" TargetMode="External"/><Relationship Id="rId20" Type="http://schemas.openxmlformats.org/officeDocument/2006/relationships/hyperlink" Target="http://www.guamcc.edu/Runtime/uploads/Files/01%20President/BoardTrustees/BOT%20Policies%20300%20Series/Resolution%2046-2014.Policy%20306-COMPREHENSIVE%20ASSESSMENT%20OF%20INSTRUCT.pdf" TargetMode="External"/><Relationship Id="rId1" Type="http://schemas.openxmlformats.org/officeDocument/2006/relationships/hyperlink" Target="http://www.guamcc.edu/Runtime/uploads/Files/01%20President/BoardTrustees/BOT%20Policies%20100%20Series/Policy%20100-2016.pdf" TargetMode="External"/><Relationship Id="rId6" Type="http://schemas.openxmlformats.org/officeDocument/2006/relationships/hyperlink" Target="http://www.guamcc.edu/Runtime/uploads/Files/02%20Academics/Services/AIER/Fact%20Books/FactBook%20Final.pdf" TargetMode="External"/><Relationship Id="rId11" Type="http://schemas.openxmlformats.org/officeDocument/2006/relationships/hyperlink" Target="http://guamcc.edu/Runtime/factbook.aspx" TargetMode="External"/><Relationship Id="rId24" Type="http://schemas.openxmlformats.org/officeDocument/2006/relationships/hyperlink" Target="http://ifs.guamcc.edu/adminftp/academics/services/aad/aier/annualinstitutionalassessmentreport15th.pdf" TargetMode="External"/><Relationship Id="rId5" Type="http://schemas.openxmlformats.org/officeDocument/2006/relationships/hyperlink" Target="http://www.guamcc.edu/Runtime/uploads/Files/02%20Academics/Services/AIER/Fact%20Books/FactBook%20Final.pdf" TargetMode="External"/><Relationship Id="rId15" Type="http://schemas.openxmlformats.org/officeDocument/2006/relationships/hyperlink" Target="http://ifs.guamcc.edu/adminftp/academics/services/aad/aier/2013missionandismpfeedback.pdf" TargetMode="External"/><Relationship Id="rId23" Type="http://schemas.openxmlformats.org/officeDocument/2006/relationships/hyperlink" Target="http://ifs.guamcc.edu/adminftp/academics/services/aad/aier/botlocal6476AFTfacultyagreement.pdf" TargetMode="External"/><Relationship Id="rId10" Type="http://schemas.openxmlformats.org/officeDocument/2006/relationships/hyperlink" Target="https://www.ccisd.net/parents/student_handbook" TargetMode="External"/><Relationship Id="rId19" Type="http://schemas.openxmlformats.org/officeDocument/2006/relationships/hyperlink" Target="http://www.guamcc.edu/Runtime/uploads/Files/01%20President/BoardTrustees/2016%20BOT%20Minutes/5-20-16%20BOT%20mtg.signed.pdf" TargetMode="External"/><Relationship Id="rId4" Type="http://schemas.openxmlformats.org/officeDocument/2006/relationships/hyperlink" Target="http://www.guamcc.edu/Runtime/uploads/Files/02%20Academics/Services/AIER/Fact%20Books/FactBook%20Final.pdf" TargetMode="External"/><Relationship Id="rId9" Type="http://schemas.openxmlformats.org/officeDocument/2006/relationships/hyperlink" Target="http://catalog.guamcc.edu/index.php?catoid=12" TargetMode="External"/><Relationship Id="rId14" Type="http://schemas.openxmlformats.org/officeDocument/2006/relationships/hyperlink" Target="http://ifs.guamcc.edu/adminftp/academics/services/aad/aier/2013missionandismpfeedback.pdf" TargetMode="External"/><Relationship Id="rId22" Type="http://schemas.openxmlformats.org/officeDocument/2006/relationships/hyperlink" Target="http://ifs.guamcc.edu/adminftp/academics/services/aad/aier/AssessmentHandbook20142015.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'Total Impact'!$B$2</c:f>
              <c:strCache>
                <c:ptCount val="1"/>
                <c:pt idx="0">
                  <c:v>Postsecondary</c:v>
                </c:pt>
              </c:strCache>
            </c:strRef>
          </c:tx>
          <c:spPr>
            <a:pattFill prst="wdDnDiag">
              <a:fgClr>
                <a:schemeClr val="tx1"/>
              </a:fgClr>
              <a:bgClr>
                <a:schemeClr val="bg1"/>
              </a:bgClr>
            </a:pattFill>
            <a:ln>
              <a:solidFill>
                <a:schemeClr val="tx1"/>
              </a:solid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Impact'!$B$3:$B$12</c:f>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extLst xmlns:c16r2="http://schemas.microsoft.com/office/drawing/2015/06/chart">
            <c:ext xmlns:c16="http://schemas.microsoft.com/office/drawing/2014/chart" uri="{C3380CC4-5D6E-409C-BE32-E72D297353CC}">
              <c16:uniqueId val="{00000000-626E-49F2-8A57-4AC532DD23EC}"/>
            </c:ext>
          </c:extLst>
        </c:ser>
        <c:ser>
          <c:idx val="1"/>
          <c:order val="1"/>
          <c:tx>
            <c:strRef>
              <c:f>'Total Impact'!$C$2</c:f>
              <c:strCache>
                <c:ptCount val="1"/>
                <c:pt idx="0">
                  <c:v>Secondary</c:v>
                </c:pt>
              </c:strCache>
            </c:strRef>
          </c:tx>
          <c:spPr>
            <a:pattFill prst="pct20">
              <a:fgClr>
                <a:schemeClr val="tx1"/>
              </a:fgClr>
              <a:bgClr>
                <a:schemeClr val="bg1"/>
              </a:bgClr>
            </a:pattFill>
            <a:ln>
              <a:solidFill>
                <a:schemeClr val="tx1"/>
              </a:solid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Impact'!$C$3:$C$12</c:f>
              <c:numCache>
                <c:formatCode>General</c:formatCode>
                <c:ptCount val="10"/>
                <c:pt idx="0">
                  <c:v>1925</c:v>
                </c:pt>
                <c:pt idx="1">
                  <c:v>2214</c:v>
                </c:pt>
                <c:pt idx="2">
                  <c:v>2167</c:v>
                </c:pt>
                <c:pt idx="3">
                  <c:v>2268</c:v>
                </c:pt>
                <c:pt idx="4">
                  <c:v>2414</c:v>
                </c:pt>
                <c:pt idx="5">
                  <c:v>2368</c:v>
                </c:pt>
                <c:pt idx="6">
                  <c:v>2350</c:v>
                </c:pt>
                <c:pt idx="7">
                  <c:v>2536</c:v>
                </c:pt>
                <c:pt idx="8">
                  <c:v>2609</c:v>
                </c:pt>
                <c:pt idx="9">
                  <c:v>2148</c:v>
                </c:pt>
              </c:numCache>
            </c:numRef>
          </c:val>
          <c:extLst xmlns:c16r2="http://schemas.microsoft.com/office/drawing/2015/06/chart">
            <c:ext xmlns:c16="http://schemas.microsoft.com/office/drawing/2014/chart" uri="{C3380CC4-5D6E-409C-BE32-E72D297353CC}">
              <c16:uniqueId val="{00000001-626E-49F2-8A57-4AC532DD23EC}"/>
            </c:ext>
          </c:extLst>
        </c:ser>
        <c:ser>
          <c:idx val="2"/>
          <c:order val="2"/>
          <c:tx>
            <c:strRef>
              <c:f>'Total Impact'!$D$2</c:f>
              <c:strCache>
                <c:ptCount val="1"/>
                <c:pt idx="0">
                  <c:v>Apprenticeship</c:v>
                </c:pt>
              </c:strCache>
            </c:strRef>
          </c:tx>
          <c:spPr>
            <a:solidFill>
              <a:schemeClr val="tx1"/>
            </a:solidFill>
            <a:ln>
              <a:no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Impact'!$D$3:$D$12</c:f>
              <c:numCache>
                <c:formatCode>General</c:formatCode>
                <c:ptCount val="10"/>
                <c:pt idx="0">
                  <c:v>216</c:v>
                </c:pt>
                <c:pt idx="1">
                  <c:v>274</c:v>
                </c:pt>
                <c:pt idx="2">
                  <c:v>354</c:v>
                </c:pt>
                <c:pt idx="3">
                  <c:v>325</c:v>
                </c:pt>
                <c:pt idx="4">
                  <c:v>368</c:v>
                </c:pt>
                <c:pt idx="5">
                  <c:v>434</c:v>
                </c:pt>
                <c:pt idx="6">
                  <c:v>437</c:v>
                </c:pt>
                <c:pt idx="7">
                  <c:v>519</c:v>
                </c:pt>
                <c:pt idx="8">
                  <c:v>534</c:v>
                </c:pt>
                <c:pt idx="9">
                  <c:v>546</c:v>
                </c:pt>
              </c:numCache>
            </c:numRef>
          </c:val>
          <c:extLst xmlns:c16r2="http://schemas.microsoft.com/office/drawing/2015/06/chart">
            <c:ext xmlns:c16="http://schemas.microsoft.com/office/drawing/2014/chart" uri="{C3380CC4-5D6E-409C-BE32-E72D297353CC}">
              <c16:uniqueId val="{00000002-626E-49F2-8A57-4AC532DD23EC}"/>
            </c:ext>
          </c:extLst>
        </c:ser>
        <c:ser>
          <c:idx val="3"/>
          <c:order val="3"/>
          <c:tx>
            <c:strRef>
              <c:f>'Total Impact'!$E$2</c:f>
              <c:strCache>
                <c:ptCount val="1"/>
                <c:pt idx="0">
                  <c:v>Adult Education</c:v>
                </c:pt>
              </c:strCache>
            </c:strRef>
          </c:tx>
          <c:spPr>
            <a:noFill/>
            <a:ln>
              <a:solidFill>
                <a:schemeClr val="tx1"/>
              </a:solid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Impact'!$E$3:$E$12</c:f>
              <c:numCache>
                <c:formatCode>General</c:formatCode>
                <c:ptCount val="10"/>
                <c:pt idx="0">
                  <c:v>1079</c:v>
                </c:pt>
                <c:pt idx="1">
                  <c:v>1154</c:v>
                </c:pt>
                <c:pt idx="2">
                  <c:v>633</c:v>
                </c:pt>
                <c:pt idx="3">
                  <c:v>330</c:v>
                </c:pt>
                <c:pt idx="4">
                  <c:v>586</c:v>
                </c:pt>
                <c:pt idx="5">
                  <c:v>437</c:v>
                </c:pt>
                <c:pt idx="6">
                  <c:v>730</c:v>
                </c:pt>
                <c:pt idx="7">
                  <c:v>524</c:v>
                </c:pt>
                <c:pt idx="8">
                  <c:v>501</c:v>
                </c:pt>
                <c:pt idx="9">
                  <c:v>718</c:v>
                </c:pt>
              </c:numCache>
            </c:numRef>
          </c:val>
          <c:extLst xmlns:c16r2="http://schemas.microsoft.com/office/drawing/2015/06/chart">
            <c:ext xmlns:c16="http://schemas.microsoft.com/office/drawing/2014/chart" uri="{C3380CC4-5D6E-409C-BE32-E72D297353CC}">
              <c16:uniqueId val="{00000003-626E-49F2-8A57-4AC532DD23EC}"/>
            </c:ext>
          </c:extLst>
        </c:ser>
        <c:ser>
          <c:idx val="4"/>
          <c:order val="4"/>
          <c:tx>
            <c:strRef>
              <c:f>'Total Impact'!$F$2</c:f>
              <c:strCache>
                <c:ptCount val="1"/>
                <c:pt idx="0">
                  <c:v>Continuing Education</c:v>
                </c:pt>
              </c:strCache>
            </c:strRef>
          </c:tx>
          <c:spPr>
            <a:pattFill prst="ltHorz">
              <a:fgClr>
                <a:schemeClr val="tx1"/>
              </a:fgClr>
              <a:bgClr>
                <a:schemeClr val="bg1"/>
              </a:bgClr>
            </a:pattFill>
            <a:ln>
              <a:solidFill>
                <a:schemeClr val="tx1"/>
              </a:solidFill>
            </a:ln>
            <a:effectLst/>
          </c:spPr>
          <c:invertIfNegative val="0"/>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Impact'!$F$3:$F$12</c:f>
              <c:numCache>
                <c:formatCode>General</c:formatCode>
                <c:ptCount val="10"/>
                <c:pt idx="0">
                  <c:v>7827</c:v>
                </c:pt>
                <c:pt idx="1">
                  <c:v>10414</c:v>
                </c:pt>
                <c:pt idx="2">
                  <c:v>10677</c:v>
                </c:pt>
                <c:pt idx="3">
                  <c:v>11050</c:v>
                </c:pt>
                <c:pt idx="4">
                  <c:v>11214</c:v>
                </c:pt>
                <c:pt idx="5">
                  <c:v>13834</c:v>
                </c:pt>
                <c:pt idx="6">
                  <c:v>11770</c:v>
                </c:pt>
                <c:pt idx="7">
                  <c:v>12387</c:v>
                </c:pt>
                <c:pt idx="8">
                  <c:v>11790</c:v>
                </c:pt>
                <c:pt idx="9">
                  <c:v>13026</c:v>
                </c:pt>
              </c:numCache>
            </c:numRef>
          </c:val>
          <c:extLst xmlns:c16r2="http://schemas.microsoft.com/office/drawing/2015/06/chart">
            <c:ext xmlns:c16="http://schemas.microsoft.com/office/drawing/2014/chart" uri="{C3380CC4-5D6E-409C-BE32-E72D297353CC}">
              <c16:uniqueId val="{00000004-626E-49F2-8A57-4AC532DD23EC}"/>
            </c:ext>
          </c:extLst>
        </c:ser>
        <c:dLbls>
          <c:showLegendKey val="0"/>
          <c:showVal val="0"/>
          <c:showCatName val="0"/>
          <c:showSerName val="0"/>
          <c:showPercent val="0"/>
          <c:showBubbleSize val="0"/>
        </c:dLbls>
        <c:gapWidth val="229"/>
        <c:overlap val="-27"/>
        <c:axId val="203947992"/>
        <c:axId val="203948384"/>
      </c:barChart>
      <c:lineChart>
        <c:grouping val="standard"/>
        <c:varyColors val="0"/>
        <c:ser>
          <c:idx val="5"/>
          <c:order val="5"/>
          <c:tx>
            <c:strRef>
              <c:f>'Total Impact'!$G$2</c:f>
              <c:strCache>
                <c:ptCount val="1"/>
                <c:pt idx="0">
                  <c:v>Total</c:v>
                </c:pt>
              </c:strCache>
            </c:strRef>
          </c:tx>
          <c:spPr>
            <a:ln w="19050" cap="rnd">
              <a:solidFill>
                <a:schemeClr val="tx1"/>
              </a:solidFill>
              <a:round/>
            </a:ln>
            <a:effectLst/>
          </c:spPr>
          <c:marker>
            <c:symbol val="circle"/>
            <c:size val="3"/>
            <c:spPr>
              <a:solidFill>
                <a:srgbClr val="0A0E29"/>
              </a:solidFill>
              <a:ln w="9525">
                <a:noFill/>
              </a:ln>
              <a:effectLst/>
            </c:spPr>
          </c:marker>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'Total Impact'!$A$3:$A$12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'Total Impact'!$G$3:$G$12</c:f>
              <c:numCache>
                <c:formatCode>General</c:formatCode>
                <c:ptCount val="10"/>
                <c:pt idx="0">
                  <c:v>12857</c:v>
                </c:pt>
                <c:pt idx="1">
                  <c:v>15891</c:v>
                </c:pt>
                <c:pt idx="2">
                  <c:v>16051</c:v>
                </c:pt>
                <c:pt idx="3">
                  <c:v>16515</c:v>
                </c:pt>
                <c:pt idx="4">
                  <c:v>17138</c:v>
                </c:pt>
                <c:pt idx="5">
                  <c:v>19649</c:v>
                </c:pt>
                <c:pt idx="6">
                  <c:v>18014</c:v>
                </c:pt>
                <c:pt idx="7">
                  <c:v>18529</c:v>
                </c:pt>
                <c:pt idx="8">
                  <c:v>17844</c:v>
                </c:pt>
                <c:pt idx="9">
                  <c:v>18866</c:v>
                </c:pt>
              </c:numCache>
            </c:numRef>
          </c:val>
          <c:smooth val="0"/>
          <c:extLst xmlns:c16r2="http://schemas.microsoft.com/office/drawing/2015/06/chart">
            <c:ext xmlns:c16="http://schemas.microsoft.com/office/drawing/2014/chart" uri="{C3380CC4-5D6E-409C-BE32-E72D297353CC}">
              <c16:uniqueId val="{00000005-626E-49F2-8A57-4AC532DD23EC}"/>
            </c:ext>
          </c:extLst>
        </c:ser>
        <c:dLbls>
          <c:showLegendKey val="0"/>
          <c:showVal val="0"/>
          <c:showCatName val="0"/>
          <c:showSerName val="0"/>
          <c:showPercent val="0"/>
          <c:showBubbleSize val="0"/>
        </c:dLbls>
        <c:marker val="1"/>
        <c:smooth val="0"/>
        <c:axId val="203947992"/>
        <c:axId val="203948384"/>
      </c:lineChart>
      <c:catAx>
        <c:axId val="20394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203948384"/>
        <c:crosses val="autoZero"/>
        <c:auto val="1"/>
        <c:lblAlgn val="ctr"/>
        <c:lblOffset val="100"/>
        <c:noMultiLvlLbl val="0"/>
      </c:catAx>
      <c:valAx>
        <c:axId val="203948384"/>
        <c:scaling>
          <c:orientation val="minMax"/>
          <c:max val="22000"/>
          <c:min val="0"/>
        </c:scaling>
        <c:delete val="1"/>
        <c:axPos val="l"/>
        <c:numFmt formatCode="General" sourceLinked="1"/>
        <c:majorTickMark val="none"/>
        <c:minorTickMark val="none"/>
        <c:tickLblPos val="nextTo"/>
        <c:crossAx val="203947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mn-lt"/>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Sheet3!$B$3</c:f>
              <c:strCache>
                <c:ptCount val="1"/>
                <c:pt idx="0">
                  <c:v>A.A.</c:v>
                </c:pt>
              </c:strCache>
            </c:strRef>
          </c:tx>
          <c:spPr>
            <a:ln w="19050" cap="rnd">
              <a:solidFill>
                <a:schemeClr val="tx1"/>
              </a:solidFill>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Sheet3!$B$4:$B$13</c:f>
              <c:numCache>
                <c:formatCode>General</c:formatCode>
                <c:ptCount val="10"/>
                <c:pt idx="0">
                  <c:v>199</c:v>
                </c:pt>
                <c:pt idx="1">
                  <c:v>256</c:v>
                </c:pt>
                <c:pt idx="2">
                  <c:v>330</c:v>
                </c:pt>
                <c:pt idx="3">
                  <c:v>367</c:v>
                </c:pt>
                <c:pt idx="4">
                  <c:v>422</c:v>
                </c:pt>
                <c:pt idx="5">
                  <c:v>467</c:v>
                </c:pt>
                <c:pt idx="6">
                  <c:v>507</c:v>
                </c:pt>
                <c:pt idx="7">
                  <c:v>527</c:v>
                </c:pt>
                <c:pt idx="8">
                  <c:v>446</c:v>
                </c:pt>
                <c:pt idx="9">
                  <c:v>410</c:v>
                </c:pt>
              </c:numCache>
            </c:numRef>
          </c:val>
          <c:smooth val="0"/>
          <c:extLst xmlns:c16r2="http://schemas.microsoft.com/office/drawing/2015/06/chart">
            <c:ext xmlns:c16="http://schemas.microsoft.com/office/drawing/2014/chart" uri="{C3380CC4-5D6E-409C-BE32-E72D297353CC}">
              <c16:uniqueId val="{00000000-AA5F-4414-BF68-F20280268580}"/>
            </c:ext>
          </c:extLst>
        </c:ser>
        <c:ser>
          <c:idx val="1"/>
          <c:order val="1"/>
          <c:tx>
            <c:strRef>
              <c:f>Sheet3!$C$3</c:f>
              <c:strCache>
                <c:ptCount val="1"/>
                <c:pt idx="0">
                  <c:v>A.S.</c:v>
                </c:pt>
              </c:strCache>
            </c:strRef>
          </c:tx>
          <c:spPr>
            <a:ln w="28575" cap="rnd">
              <a:solidFill>
                <a:schemeClr val="tx1"/>
              </a:solidFill>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Sheet3!$C$4:$C$13</c:f>
              <c:numCache>
                <c:formatCode>General</c:formatCode>
                <c:ptCount val="10"/>
                <c:pt idx="0">
                  <c:v>644</c:v>
                </c:pt>
                <c:pt idx="1">
                  <c:v>700</c:v>
                </c:pt>
                <c:pt idx="2">
                  <c:v>851</c:v>
                </c:pt>
                <c:pt idx="3">
                  <c:v>979</c:v>
                </c:pt>
                <c:pt idx="4">
                  <c:v>1155</c:v>
                </c:pt>
                <c:pt idx="5">
                  <c:v>1125</c:v>
                </c:pt>
                <c:pt idx="6">
                  <c:v>1357</c:v>
                </c:pt>
                <c:pt idx="7">
                  <c:v>1315</c:v>
                </c:pt>
                <c:pt idx="8">
                  <c:v>1200</c:v>
                </c:pt>
                <c:pt idx="9">
                  <c:v>1230</c:v>
                </c:pt>
              </c:numCache>
            </c:numRef>
          </c:val>
          <c:smooth val="0"/>
          <c:extLst xmlns:c16r2="http://schemas.microsoft.com/office/drawing/2015/06/chart">
            <c:ext xmlns:c16="http://schemas.microsoft.com/office/drawing/2014/chart" uri="{C3380CC4-5D6E-409C-BE32-E72D297353CC}">
              <c16:uniqueId val="{00000001-AA5F-4414-BF68-F20280268580}"/>
            </c:ext>
          </c:extLst>
        </c:ser>
        <c:ser>
          <c:idx val="2"/>
          <c:order val="2"/>
          <c:tx>
            <c:strRef>
              <c:f>Sheet3!$D$3</c:f>
              <c:strCache>
                <c:ptCount val="1"/>
                <c:pt idx="0">
                  <c:v>A.A. Criminal Justice</c:v>
                </c:pt>
              </c:strCache>
            </c:strRef>
          </c:tx>
          <c:spPr>
            <a:ln w="19050" cap="rnd">
              <a:solidFill>
                <a:schemeClr val="tx1"/>
              </a:solidFill>
              <a:prstDash val="sysDot"/>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Sheet3!$D$4:$D$13</c:f>
              <c:numCache>
                <c:formatCode>General</c:formatCode>
                <c:ptCount val="10"/>
                <c:pt idx="0">
                  <c:v>68</c:v>
                </c:pt>
                <c:pt idx="1">
                  <c:v>86</c:v>
                </c:pt>
                <c:pt idx="2">
                  <c:v>143</c:v>
                </c:pt>
                <c:pt idx="3">
                  <c:v>169</c:v>
                </c:pt>
                <c:pt idx="4">
                  <c:v>237</c:v>
                </c:pt>
                <c:pt idx="5">
                  <c:v>223</c:v>
                </c:pt>
                <c:pt idx="6">
                  <c:v>225</c:v>
                </c:pt>
                <c:pt idx="7">
                  <c:v>230</c:v>
                </c:pt>
                <c:pt idx="8">
                  <c:v>168</c:v>
                </c:pt>
                <c:pt idx="9">
                  <c:v>170</c:v>
                </c:pt>
              </c:numCache>
            </c:numRef>
          </c:val>
          <c:smooth val="0"/>
          <c:extLst xmlns:c16r2="http://schemas.microsoft.com/office/drawing/2015/06/chart">
            <c:ext xmlns:c16="http://schemas.microsoft.com/office/drawing/2014/chart" uri="{C3380CC4-5D6E-409C-BE32-E72D297353CC}">
              <c16:uniqueId val="{00000002-AA5F-4414-BF68-F20280268580}"/>
            </c:ext>
          </c:extLst>
        </c:ser>
        <c:ser>
          <c:idx val="3"/>
          <c:order val="3"/>
          <c:tx>
            <c:strRef>
              <c:f>Sheet3!$E$3</c:f>
              <c:strCache>
                <c:ptCount val="1"/>
                <c:pt idx="0">
                  <c:v>A.A. Medical Assisting</c:v>
                </c:pt>
              </c:strCache>
            </c:strRef>
          </c:tx>
          <c:spPr>
            <a:ln w="19050" cap="rnd">
              <a:solidFill>
                <a:schemeClr val="tx1"/>
              </a:solidFill>
              <a:prstDash val="lgDash"/>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Sheet3!$E$4:$E$13</c:f>
              <c:numCache>
                <c:formatCode>General</c:formatCode>
                <c:ptCount val="10"/>
                <c:pt idx="0">
                  <c:v>113</c:v>
                </c:pt>
                <c:pt idx="1">
                  <c:v>113</c:v>
                </c:pt>
                <c:pt idx="2">
                  <c:v>102</c:v>
                </c:pt>
                <c:pt idx="3">
                  <c:v>97</c:v>
                </c:pt>
                <c:pt idx="4">
                  <c:v>101</c:v>
                </c:pt>
                <c:pt idx="5">
                  <c:v>98</c:v>
                </c:pt>
                <c:pt idx="6">
                  <c:v>236</c:v>
                </c:pt>
                <c:pt idx="7">
                  <c:v>232</c:v>
                </c:pt>
                <c:pt idx="8">
                  <c:v>215</c:v>
                </c:pt>
                <c:pt idx="9">
                  <c:v>198</c:v>
                </c:pt>
              </c:numCache>
            </c:numRef>
          </c:val>
          <c:smooth val="0"/>
          <c:extLst xmlns:c16r2="http://schemas.microsoft.com/office/drawing/2015/06/chart">
            <c:ext xmlns:c16="http://schemas.microsoft.com/office/drawing/2014/chart" uri="{C3380CC4-5D6E-409C-BE32-E72D297353CC}">
              <c16:uniqueId val="{00000003-AA5F-4414-BF68-F20280268580}"/>
            </c:ext>
          </c:extLst>
        </c:ser>
        <c:dLbls>
          <c:showLegendKey val="0"/>
          <c:showVal val="0"/>
          <c:showCatName val="0"/>
          <c:showSerName val="0"/>
          <c:showPercent val="0"/>
          <c:showBubbleSize val="0"/>
        </c:dLbls>
        <c:smooth val="0"/>
        <c:axId val="128985272"/>
        <c:axId val="128985664"/>
      </c:lineChart>
      <c:catAx>
        <c:axId val="12898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85664"/>
        <c:crosses val="autoZero"/>
        <c:auto val="1"/>
        <c:lblAlgn val="ctr"/>
        <c:lblOffset val="100"/>
        <c:noMultiLvlLbl val="0"/>
      </c:catAx>
      <c:valAx>
        <c:axId val="128985664"/>
        <c:scaling>
          <c:orientation val="minMax"/>
        </c:scaling>
        <c:delete val="1"/>
        <c:axPos val="l"/>
        <c:numFmt formatCode="General" sourceLinked="1"/>
        <c:majorTickMark val="none"/>
        <c:minorTickMark val="none"/>
        <c:tickLblPos val="nextTo"/>
        <c:crossAx val="1289852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0"/>
          <c:tx>
            <c:strRef>
              <c:f>Sheet3!$F$3</c:f>
              <c:strCache>
                <c:ptCount val="1"/>
                <c:pt idx="0">
                  <c:v>Certificate</c:v>
                </c:pt>
              </c:strCache>
            </c:strRef>
          </c:tx>
          <c:spPr>
            <a:ln w="19050" cap="rnd">
              <a:solidFill>
                <a:schemeClr val="tx1"/>
              </a:solidFill>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Sheet3!$F$4:$F$13</c:f>
              <c:numCache>
                <c:formatCode>General</c:formatCode>
                <c:ptCount val="10"/>
                <c:pt idx="0">
                  <c:v>147</c:v>
                </c:pt>
                <c:pt idx="1">
                  <c:v>179</c:v>
                </c:pt>
                <c:pt idx="2">
                  <c:v>268</c:v>
                </c:pt>
                <c:pt idx="3">
                  <c:v>378</c:v>
                </c:pt>
                <c:pt idx="4">
                  <c:v>365</c:v>
                </c:pt>
                <c:pt idx="5">
                  <c:v>341</c:v>
                </c:pt>
                <c:pt idx="6">
                  <c:v>179</c:v>
                </c:pt>
                <c:pt idx="7">
                  <c:v>169</c:v>
                </c:pt>
                <c:pt idx="8">
                  <c:v>131</c:v>
                </c:pt>
                <c:pt idx="9">
                  <c:v>124</c:v>
                </c:pt>
              </c:numCache>
            </c:numRef>
          </c:val>
          <c:smooth val="0"/>
          <c:extLst xmlns:c16r2="http://schemas.microsoft.com/office/drawing/2015/06/chart">
            <c:ext xmlns:c16="http://schemas.microsoft.com/office/drawing/2014/chart" uri="{C3380CC4-5D6E-409C-BE32-E72D297353CC}">
              <c16:uniqueId val="{00000004-37C6-4EA7-BD16-68C90A2D561A}"/>
            </c:ext>
          </c:extLst>
        </c:ser>
        <c:ser>
          <c:idx val="5"/>
          <c:order val="1"/>
          <c:tx>
            <c:strRef>
              <c:f>Sheet3!$G$3</c:f>
              <c:strCache>
                <c:ptCount val="1"/>
                <c:pt idx="0">
                  <c:v>Certificate in Construction Technology</c:v>
                </c:pt>
              </c:strCache>
            </c:strRef>
          </c:tx>
          <c:spPr>
            <a:ln w="19050" cap="rnd">
              <a:solidFill>
                <a:schemeClr val="tx1"/>
              </a:solidFill>
              <a:prstDash val="sysDash"/>
              <a:round/>
            </a:ln>
            <a:effectLst/>
          </c:spPr>
          <c:marker>
            <c:symbol val="none"/>
          </c:marker>
          <c:cat>
            <c:numRef>
              <c:f>Sheet3!$A$4:$A$13</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Sheet3!$G$4:$G$13</c:f>
              <c:numCache>
                <c:formatCode>General</c:formatCode>
                <c:ptCount val="10"/>
                <c:pt idx="0">
                  <c:v>1</c:v>
                </c:pt>
                <c:pt idx="1">
                  <c:v>0</c:v>
                </c:pt>
                <c:pt idx="2">
                  <c:v>5</c:v>
                </c:pt>
                <c:pt idx="3">
                  <c:v>18</c:v>
                </c:pt>
                <c:pt idx="4">
                  <c:v>25</c:v>
                </c:pt>
                <c:pt idx="5">
                  <c:v>26</c:v>
                </c:pt>
                <c:pt idx="6">
                  <c:v>28</c:v>
                </c:pt>
                <c:pt idx="7">
                  <c:v>37</c:v>
                </c:pt>
                <c:pt idx="8">
                  <c:v>41</c:v>
                </c:pt>
                <c:pt idx="9">
                  <c:v>32</c:v>
                </c:pt>
              </c:numCache>
            </c:numRef>
          </c:val>
          <c:smooth val="0"/>
          <c:extLst xmlns:c16r2="http://schemas.microsoft.com/office/drawing/2015/06/chart">
            <c:ext xmlns:c16="http://schemas.microsoft.com/office/drawing/2014/chart" uri="{C3380CC4-5D6E-409C-BE32-E72D297353CC}">
              <c16:uniqueId val="{00000005-37C6-4EA7-BD16-68C90A2D561A}"/>
            </c:ext>
          </c:extLst>
        </c:ser>
        <c:dLbls>
          <c:showLegendKey val="0"/>
          <c:showVal val="0"/>
          <c:showCatName val="0"/>
          <c:showSerName val="0"/>
          <c:showPercent val="0"/>
          <c:showBubbleSize val="0"/>
        </c:dLbls>
        <c:smooth val="0"/>
        <c:axId val="379183800"/>
        <c:axId val="379184192"/>
      </c:lineChart>
      <c:catAx>
        <c:axId val="37918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184192"/>
        <c:crosses val="autoZero"/>
        <c:auto val="1"/>
        <c:lblAlgn val="ctr"/>
        <c:lblOffset val="100"/>
        <c:noMultiLvlLbl val="0"/>
      </c:catAx>
      <c:valAx>
        <c:axId val="379184192"/>
        <c:scaling>
          <c:orientation val="minMax"/>
        </c:scaling>
        <c:delete val="1"/>
        <c:axPos val="l"/>
        <c:numFmt formatCode="General" sourceLinked="1"/>
        <c:majorTickMark val="none"/>
        <c:minorTickMark val="none"/>
        <c:tickLblPos val="nextTo"/>
        <c:crossAx val="3791838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Sheet4!$B$2</c:f>
              <c:strCache>
                <c:ptCount val="1"/>
                <c:pt idx="0">
                  <c:v>Adult High School Diploma</c:v>
                </c:pt>
              </c:strCache>
            </c:strRef>
          </c:tx>
          <c:spPr>
            <a:ln w="22225" cap="rnd">
              <a:solidFill>
                <a:schemeClr val="tx1"/>
              </a:solidFill>
              <a:prstDash val="dashDot"/>
              <a:round/>
            </a:ln>
            <a:effectLst/>
          </c:spPr>
          <c:marker>
            <c:symbol val="none"/>
          </c:marker>
          <c:cat>
            <c:numRef>
              <c:f>Sheet4!$A$3:$A$12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Sheet4!$B$3:$B$12</c:f>
              <c:numCache>
                <c:formatCode>General</c:formatCode>
                <c:ptCount val="10"/>
                <c:pt idx="0">
                  <c:v>55</c:v>
                </c:pt>
                <c:pt idx="1">
                  <c:v>78</c:v>
                </c:pt>
                <c:pt idx="2">
                  <c:v>96</c:v>
                </c:pt>
                <c:pt idx="3">
                  <c:v>77</c:v>
                </c:pt>
                <c:pt idx="4">
                  <c:v>83</c:v>
                </c:pt>
                <c:pt idx="5">
                  <c:v>81</c:v>
                </c:pt>
                <c:pt idx="6">
                  <c:v>95</c:v>
                </c:pt>
                <c:pt idx="7">
                  <c:v>114</c:v>
                </c:pt>
                <c:pt idx="8">
                  <c:v>135</c:v>
                </c:pt>
                <c:pt idx="9">
                  <c:v>163</c:v>
                </c:pt>
              </c:numCache>
            </c:numRef>
          </c:val>
          <c:smooth val="0"/>
          <c:extLst xmlns:c16r2="http://schemas.microsoft.com/office/drawing/2015/06/chart">
            <c:ext xmlns:c16="http://schemas.microsoft.com/office/drawing/2014/chart" uri="{C3380CC4-5D6E-409C-BE32-E72D297353CC}">
              <c16:uniqueId val="{00000000-0EA8-431D-93DE-C08B9F44919D}"/>
            </c:ext>
          </c:extLst>
        </c:ser>
        <c:ser>
          <c:idx val="1"/>
          <c:order val="1"/>
          <c:tx>
            <c:strRef>
              <c:f>Sheet4!$C$2</c:f>
              <c:strCache>
                <c:ptCount val="1"/>
                <c:pt idx="0">
                  <c:v>JourneyWorker Certificate</c:v>
                </c:pt>
              </c:strCache>
            </c:strRef>
          </c:tx>
          <c:spPr>
            <a:ln w="25400" cap="rnd">
              <a:solidFill>
                <a:schemeClr val="tx1"/>
              </a:solidFill>
              <a:round/>
            </a:ln>
            <a:effectLst/>
          </c:spPr>
          <c:marker>
            <c:symbol val="none"/>
          </c:marker>
          <c:cat>
            <c:numRef>
              <c:f>Sheet4!$A$3:$A$12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Sheet4!$C$3:$C$12</c:f>
              <c:numCache>
                <c:formatCode>General</c:formatCode>
                <c:ptCount val="10"/>
                <c:pt idx="0">
                  <c:v>91</c:v>
                </c:pt>
                <c:pt idx="1">
                  <c:v>111</c:v>
                </c:pt>
                <c:pt idx="2">
                  <c:v>194</c:v>
                </c:pt>
                <c:pt idx="3">
                  <c:v>184</c:v>
                </c:pt>
                <c:pt idx="4">
                  <c:v>155</c:v>
                </c:pt>
                <c:pt idx="5">
                  <c:v>113</c:v>
                </c:pt>
                <c:pt idx="6">
                  <c:v>139</c:v>
                </c:pt>
                <c:pt idx="7">
                  <c:v>104</c:v>
                </c:pt>
                <c:pt idx="8">
                  <c:v>124</c:v>
                </c:pt>
                <c:pt idx="9">
                  <c:v>104</c:v>
                </c:pt>
              </c:numCache>
            </c:numRef>
          </c:val>
          <c:smooth val="0"/>
          <c:extLst xmlns:c16r2="http://schemas.microsoft.com/office/drawing/2015/06/chart">
            <c:ext xmlns:c16="http://schemas.microsoft.com/office/drawing/2014/chart" uri="{C3380CC4-5D6E-409C-BE32-E72D297353CC}">
              <c16:uniqueId val="{00000001-0EA8-431D-93DE-C08B9F44919D}"/>
            </c:ext>
          </c:extLst>
        </c:ser>
        <c:dLbls>
          <c:showLegendKey val="0"/>
          <c:showVal val="0"/>
          <c:showCatName val="0"/>
          <c:showSerName val="0"/>
          <c:showPercent val="0"/>
          <c:showBubbleSize val="0"/>
        </c:dLbls>
        <c:smooth val="0"/>
        <c:axId val="379184976"/>
        <c:axId val="379185368"/>
      </c:lineChart>
      <c:catAx>
        <c:axId val="37918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185368"/>
        <c:crosses val="autoZero"/>
        <c:auto val="1"/>
        <c:lblAlgn val="ctr"/>
        <c:lblOffset val="100"/>
        <c:noMultiLvlLbl val="0"/>
      </c:catAx>
      <c:valAx>
        <c:axId val="379185368"/>
        <c:scaling>
          <c:orientation val="minMax"/>
        </c:scaling>
        <c:delete val="1"/>
        <c:axPos val="l"/>
        <c:numFmt formatCode="General" sourceLinked="1"/>
        <c:majorTickMark val="none"/>
        <c:minorTickMark val="none"/>
        <c:tickLblPos val="nextTo"/>
        <c:crossAx val="3791849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Total Fall Enrollment</c:v>
                </c:pt>
              </c:strCache>
            </c:strRef>
          </c:tx>
          <c:spPr>
            <a:ln w="28575" cap="rnd">
              <a:solidFill>
                <a:schemeClr val="tx1"/>
              </a:solidFill>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99C-4FF8-943B-2A688C30A308}"/>
                </c:ext>
                <c:ext xmlns:c15="http://schemas.microsoft.com/office/drawing/2012/chart" uri="{CE6537A1-D6FC-4f65-9D91-7224C49458BB}"/>
              </c:extLst>
            </c:dLbl>
            <c:dLbl>
              <c:idx val="6"/>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99C-4FF8-943B-2A688C30A308}"/>
                </c:ext>
                <c:ext xmlns:c15="http://schemas.microsoft.com/office/drawing/2012/chart" uri="{CE6537A1-D6FC-4f65-9D91-7224C49458BB}"/>
              </c:extLst>
            </c:dLbl>
            <c:dLbl>
              <c:idx val="9"/>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99C-4FF8-943B-2A688C30A3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smooth val="0"/>
          <c:extLst xmlns:c16r2="http://schemas.microsoft.com/office/drawing/2015/06/chart">
            <c:ext xmlns:c16="http://schemas.microsoft.com/office/drawing/2014/chart" uri="{C3380CC4-5D6E-409C-BE32-E72D297353CC}">
              <c16:uniqueId val="{00000000-599C-4FF8-943B-2A688C30A308}"/>
            </c:ext>
          </c:extLst>
        </c:ser>
        <c:dLbls>
          <c:showLegendKey val="0"/>
          <c:showVal val="0"/>
          <c:showCatName val="0"/>
          <c:showSerName val="0"/>
          <c:showPercent val="0"/>
          <c:showBubbleSize val="0"/>
        </c:dLbls>
        <c:smooth val="0"/>
        <c:axId val="203949168"/>
        <c:axId val="203949560"/>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Sheet1!$C$1</c15:sqref>
                        </c15:formulaRef>
                      </c:ext>
                    </c:extLst>
                    <c:strCache>
                      <c:ptCount val="1"/>
                      <c:pt idx="0">
                        <c:v>Below 21 Years</c:v>
                      </c:pt>
                    </c:strCache>
                  </c:strRef>
                </c:tx>
                <c:spPr>
                  <a:ln w="28575" cap="rnd">
                    <a:solidFill>
                      <a:schemeClr val="accent2"/>
                    </a:solidFill>
                    <a:round/>
                  </a:ln>
                  <a:effectLst/>
                </c:spPr>
                <c:marker>
                  <c:symbol val="none"/>
                </c:marker>
                <c:cat>
                  <c:numRef>
                    <c:extLst xmlns:c16r2="http://schemas.microsoft.com/office/drawing/2015/06/chart">
                      <c:ex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6r2="http://schemas.microsoft.com/office/drawing/2015/06/chart">
                      <c:ext uri="{02D57815-91ED-43cb-92C2-25804820EDAC}">
                        <c15:formulaRef>
                          <c15:sqref>Sheet1!$C$2:$C$11</c15:sqref>
                        </c15:formulaRef>
                      </c:ext>
                    </c:extLst>
                    <c:numCache>
                      <c:formatCode>General</c:formatCode>
                      <c:ptCount val="10"/>
                      <c:pt idx="0">
                        <c:v>547</c:v>
                      </c:pt>
                      <c:pt idx="1">
                        <c:v>573</c:v>
                      </c:pt>
                      <c:pt idx="2">
                        <c:v>708</c:v>
                      </c:pt>
                      <c:pt idx="3">
                        <c:v>850</c:v>
                      </c:pt>
                      <c:pt idx="4">
                        <c:v>1122</c:v>
                      </c:pt>
                      <c:pt idx="5">
                        <c:v>1023</c:v>
                      </c:pt>
                      <c:pt idx="6">
                        <c:v>1013</c:v>
                      </c:pt>
                      <c:pt idx="7">
                        <c:v>902</c:v>
                      </c:pt>
                      <c:pt idx="8">
                        <c:v>972</c:v>
                      </c:pt>
                      <c:pt idx="9">
                        <c:v>984</c:v>
                      </c:pt>
                    </c:numCache>
                  </c:numRef>
                </c:val>
                <c:smooth val="0"/>
                <c:extLst xmlns:c16r2="http://schemas.microsoft.com/office/drawing/2015/06/chart">
                  <c:ext xmlns:c16="http://schemas.microsoft.com/office/drawing/2014/chart" uri="{C3380CC4-5D6E-409C-BE32-E72D297353CC}">
                    <c16:uniqueId val="{00000001-599C-4FF8-943B-2A688C30A308}"/>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Sheet1!$D$1</c15:sqref>
                        </c15:formulaRef>
                      </c:ext>
                    </c:extLst>
                    <c:strCache>
                      <c:ptCount val="1"/>
                      <c:pt idx="0">
                        <c:v>32 Years and Above</c:v>
                      </c:pt>
                    </c:strCache>
                  </c:strRef>
                </c:tx>
                <c:spPr>
                  <a:ln w="28575" cap="rnd">
                    <a:solidFill>
                      <a:schemeClr val="accent3"/>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Sheet1!$D$2:$D$11</c15:sqref>
                        </c15:formulaRef>
                      </c:ext>
                    </c:extLst>
                    <c:numCache>
                      <c:formatCode>General</c:formatCode>
                      <c:ptCount val="10"/>
                      <c:pt idx="0">
                        <c:v>398</c:v>
                      </c:pt>
                      <c:pt idx="1">
                        <c:v>426</c:v>
                      </c:pt>
                      <c:pt idx="2">
                        <c:v>535</c:v>
                      </c:pt>
                      <c:pt idx="3">
                        <c:v>546</c:v>
                      </c:pt>
                      <c:pt idx="4">
                        <c:v>398</c:v>
                      </c:pt>
                      <c:pt idx="5">
                        <c:v>394</c:v>
                      </c:pt>
                      <c:pt idx="6">
                        <c:v>419</c:v>
                      </c:pt>
                      <c:pt idx="7">
                        <c:v>403</c:v>
                      </c:pt>
                      <c:pt idx="8">
                        <c:v>338</c:v>
                      </c:pt>
                      <c:pt idx="9">
                        <c:v>339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2-599C-4FF8-943B-2A688C30A308}"/>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Sheet1!$E$1</c15:sqref>
                        </c15:formulaRef>
                      </c:ext>
                    </c:extLst>
                    <c:strCache>
                      <c:ptCount val="1"/>
                      <c:pt idx="0">
                        <c:v>Males</c:v>
                      </c:pt>
                    </c:strCache>
                  </c:strRef>
                </c:tx>
                <c:spPr>
                  <a:ln w="28575" cap="rnd">
                    <a:solidFill>
                      <a:schemeClr val="accent4"/>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Sheet1!$E$2:$E$11</c15:sqref>
                        </c15:formulaRef>
                      </c:ext>
                    </c:extLst>
                    <c:numCache>
                      <c:formatCode>General</c:formatCode>
                      <c:ptCount val="10"/>
                      <c:pt idx="0">
                        <c:v>748</c:v>
                      </c:pt>
                      <c:pt idx="1">
                        <c:v>764</c:v>
                      </c:pt>
                      <c:pt idx="2">
                        <c:v>1029</c:v>
                      </c:pt>
                      <c:pt idx="3">
                        <c:v>1114</c:v>
                      </c:pt>
                      <c:pt idx="4">
                        <c:v>1156</c:v>
                      </c:pt>
                      <c:pt idx="5">
                        <c:v>1150</c:v>
                      </c:pt>
                      <c:pt idx="6">
                        <c:v>1221</c:v>
                      </c:pt>
                      <c:pt idx="7">
                        <c:v>1139</c:v>
                      </c:pt>
                      <c:pt idx="8">
                        <c:v>1085</c:v>
                      </c:pt>
                      <c:pt idx="9">
                        <c:v>1079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599C-4FF8-943B-2A688C30A308}"/>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Sheet1!$F$1</c15:sqref>
                        </c15:formulaRef>
                      </c:ext>
                    </c:extLst>
                    <c:strCache>
                      <c:ptCount val="1"/>
                      <c:pt idx="0">
                        <c:v>Females</c:v>
                      </c:pt>
                    </c:strCache>
                  </c:strRef>
                </c:tx>
                <c:spPr>
                  <a:ln w="28575" cap="rnd">
                    <a:solidFill>
                      <a:schemeClr val="accent5"/>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Sheet1!$F$2:$F$11</c15:sqref>
                        </c15:formulaRef>
                      </c:ext>
                    </c:extLst>
                    <c:numCache>
                      <c:formatCode>General</c:formatCode>
                      <c:ptCount val="10"/>
                      <c:pt idx="0">
                        <c:v>1062</c:v>
                      </c:pt>
                      <c:pt idx="1">
                        <c:v>1071</c:v>
                      </c:pt>
                      <c:pt idx="2">
                        <c:v>1191</c:v>
                      </c:pt>
                      <c:pt idx="3">
                        <c:v>1428</c:v>
                      </c:pt>
                      <c:pt idx="4">
                        <c:v>1400</c:v>
                      </c:pt>
                      <c:pt idx="5">
                        <c:v>1426</c:v>
                      </c:pt>
                      <c:pt idx="6">
                        <c:v>1506</c:v>
                      </c:pt>
                      <c:pt idx="7">
                        <c:v>1424</c:v>
                      </c:pt>
                      <c:pt idx="8">
                        <c:v>1325</c:v>
                      </c:pt>
                      <c:pt idx="9">
                        <c:v>1349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599C-4FF8-943B-2A688C30A308}"/>
                  </c:ext>
                </c:extLst>
              </c15:ser>
            </c15:filteredLineSeries>
            <c15:filteredLine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Sheet1!$G$1</c15:sqref>
                        </c15:formulaRef>
                      </c:ext>
                    </c:extLst>
                    <c:strCache>
                      <c:ptCount val="1"/>
                      <c:pt idx="0">
                        <c:v>Part-time</c:v>
                      </c:pt>
                    </c:strCache>
                  </c:strRef>
                </c:tx>
                <c:spPr>
                  <a:ln w="28575" cap="rnd">
                    <a:solidFill>
                      <a:schemeClr val="accent6"/>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Sheet1!$G$2:$G$11</c15:sqref>
                        </c15:formulaRef>
                      </c:ext>
                    </c:extLst>
                    <c:numCache>
                      <c:formatCode>General</c:formatCode>
                      <c:ptCount val="10"/>
                      <c:pt idx="0">
                        <c:v>1115</c:v>
                      </c:pt>
                      <c:pt idx="1">
                        <c:v>1178</c:v>
                      </c:pt>
                      <c:pt idx="2">
                        <c:v>1388</c:v>
                      </c:pt>
                      <c:pt idx="3">
                        <c:v>1677</c:v>
                      </c:pt>
                      <c:pt idx="4">
                        <c:v>1698</c:v>
                      </c:pt>
                      <c:pt idx="5">
                        <c:v>1606</c:v>
                      </c:pt>
                      <c:pt idx="6">
                        <c:v>1672</c:v>
                      </c:pt>
                      <c:pt idx="7">
                        <c:v>1540</c:v>
                      </c:pt>
                      <c:pt idx="8">
                        <c:v>1455</c:v>
                      </c:pt>
                      <c:pt idx="9">
                        <c:v>1390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599C-4FF8-943B-2A688C30A308}"/>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Sheet1!$H$1</c15:sqref>
                        </c15:formulaRef>
                      </c:ext>
                    </c:extLst>
                    <c:strCache>
                      <c:ptCount val="1"/>
                      <c:pt idx="0">
                        <c:v>Full-time</c:v>
                      </c:pt>
                    </c:strCache>
                  </c:strRef>
                </c:tx>
                <c:spPr>
                  <a:ln w="28575" cap="rnd">
                    <a:solidFill>
                      <a:schemeClr val="accent1">
                        <a:lumMod val="60000"/>
                      </a:schemeClr>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Sheet1!$H$2:$H$11</c15:sqref>
                        </c15:formulaRef>
                      </c:ext>
                    </c:extLst>
                    <c:numCache>
                      <c:formatCode>General</c:formatCode>
                      <c:ptCount val="10"/>
                      <c:pt idx="0">
                        <c:v>695</c:v>
                      </c:pt>
                      <c:pt idx="1">
                        <c:v>657</c:v>
                      </c:pt>
                      <c:pt idx="2">
                        <c:v>832</c:v>
                      </c:pt>
                      <c:pt idx="3">
                        <c:v>865</c:v>
                      </c:pt>
                      <c:pt idx="4">
                        <c:v>858</c:v>
                      </c:pt>
                      <c:pt idx="5">
                        <c:v>970</c:v>
                      </c:pt>
                      <c:pt idx="6">
                        <c:v>1055</c:v>
                      </c:pt>
                      <c:pt idx="7">
                        <c:v>1023</c:v>
                      </c:pt>
                      <c:pt idx="8">
                        <c:v>955</c:v>
                      </c:pt>
                      <c:pt idx="9">
                        <c:v>1038</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599C-4FF8-943B-2A688C30A308}"/>
                  </c:ext>
                </c:extLst>
              </c15:ser>
            </c15:filteredLineSeries>
          </c:ext>
        </c:extLst>
      </c:lineChart>
      <c:catAx>
        <c:axId val="20394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949560"/>
        <c:crosses val="autoZero"/>
        <c:auto val="1"/>
        <c:lblAlgn val="ctr"/>
        <c:lblOffset val="100"/>
        <c:noMultiLvlLbl val="0"/>
      </c:catAx>
      <c:valAx>
        <c:axId val="203949560"/>
        <c:scaling>
          <c:orientation val="minMax"/>
        </c:scaling>
        <c:delete val="1"/>
        <c:axPos val="l"/>
        <c:numFmt formatCode="General" sourceLinked="1"/>
        <c:majorTickMark val="none"/>
        <c:minorTickMark val="none"/>
        <c:tickLblPos val="nextTo"/>
        <c:crossAx val="2039491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Sheet1!$C$1</c:f>
              <c:strCache>
                <c:ptCount val="1"/>
                <c:pt idx="0">
                  <c:v>Below 21 Years</c:v>
                </c:pt>
              </c:strCache>
            </c:strRef>
          </c:tx>
          <c:spPr>
            <a:ln w="19050" cap="rnd">
              <a:solidFill>
                <a:schemeClr val="tx1"/>
              </a:solidFill>
              <a:round/>
            </a:ln>
            <a:effectLst/>
          </c:spPr>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Sheet1!$C$2:$C$11</c:f>
              <c:numCache>
                <c:formatCode>General</c:formatCode>
                <c:ptCount val="10"/>
                <c:pt idx="0">
                  <c:v>547</c:v>
                </c:pt>
                <c:pt idx="1">
                  <c:v>573</c:v>
                </c:pt>
                <c:pt idx="2">
                  <c:v>708</c:v>
                </c:pt>
                <c:pt idx="3">
                  <c:v>850</c:v>
                </c:pt>
                <c:pt idx="4">
                  <c:v>1122</c:v>
                </c:pt>
                <c:pt idx="5">
                  <c:v>1023</c:v>
                </c:pt>
                <c:pt idx="6">
                  <c:v>1013</c:v>
                </c:pt>
                <c:pt idx="7">
                  <c:v>902</c:v>
                </c:pt>
                <c:pt idx="8">
                  <c:v>972</c:v>
                </c:pt>
                <c:pt idx="9">
                  <c:v>984</c:v>
                </c:pt>
              </c:numCache>
            </c:numRef>
          </c:val>
          <c:smooth val="0"/>
          <c:extLst xmlns:c16r2="http://schemas.microsoft.com/office/drawing/2015/06/chart">
            <c:ext xmlns:c16="http://schemas.microsoft.com/office/drawing/2014/chart" uri="{C3380CC4-5D6E-409C-BE32-E72D297353CC}">
              <c16:uniqueId val="{00000001-29E8-4C76-ADED-E57763599B63}"/>
            </c:ext>
          </c:extLst>
        </c:ser>
        <c:ser>
          <c:idx val="2"/>
          <c:order val="2"/>
          <c:tx>
            <c:strRef>
              <c:f>Sheet1!$D$1</c:f>
              <c:strCache>
                <c:ptCount val="1"/>
                <c:pt idx="0">
                  <c:v>32 Years and Above</c:v>
                </c:pt>
              </c:strCache>
            </c:strRef>
          </c:tx>
          <c:spPr>
            <a:ln w="22225" cap="rnd">
              <a:solidFill>
                <a:schemeClr val="tx1"/>
              </a:solidFill>
              <a:prstDash val="sysDot"/>
              <a:round/>
            </a:ln>
            <a:effectLst/>
          </c:spPr>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Sheet1!$D$2:$D$11</c:f>
              <c:numCache>
                <c:formatCode>General</c:formatCode>
                <c:ptCount val="10"/>
                <c:pt idx="0">
                  <c:v>398</c:v>
                </c:pt>
                <c:pt idx="1">
                  <c:v>426</c:v>
                </c:pt>
                <c:pt idx="2">
                  <c:v>535</c:v>
                </c:pt>
                <c:pt idx="3">
                  <c:v>546</c:v>
                </c:pt>
                <c:pt idx="4">
                  <c:v>398</c:v>
                </c:pt>
                <c:pt idx="5">
                  <c:v>394</c:v>
                </c:pt>
                <c:pt idx="6">
                  <c:v>419</c:v>
                </c:pt>
                <c:pt idx="7">
                  <c:v>403</c:v>
                </c:pt>
                <c:pt idx="8">
                  <c:v>338</c:v>
                </c:pt>
                <c:pt idx="9">
                  <c:v>339</c:v>
                </c:pt>
              </c:numCache>
            </c:numRef>
          </c:val>
          <c:smooth val="0"/>
          <c:extLst xmlns:c16r2="http://schemas.microsoft.com/office/drawing/2015/06/chart">
            <c:ext xmlns:c16="http://schemas.microsoft.com/office/drawing/2014/chart" uri="{C3380CC4-5D6E-409C-BE32-E72D297353CC}">
              <c16:uniqueId val="{00000002-29E8-4C76-ADED-E57763599B63}"/>
            </c:ext>
          </c:extLst>
        </c:ser>
        <c:dLbls>
          <c:showLegendKey val="0"/>
          <c:showVal val="0"/>
          <c:showCatName val="0"/>
          <c:showSerName val="0"/>
          <c:showPercent val="0"/>
          <c:showBubbleSize val="0"/>
        </c:dLbls>
        <c:smooth val="0"/>
        <c:axId val="375822488"/>
        <c:axId val="375822880"/>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Sheet1!$B$1</c15:sqref>
                        </c15:formulaRef>
                      </c:ext>
                    </c:extLst>
                    <c:strCache>
                      <c:ptCount val="1"/>
                      <c:pt idx="0">
                        <c:v>Total Fall Enrollment</c:v>
                      </c:pt>
                    </c:strCache>
                  </c:strRef>
                </c:tx>
                <c:spPr>
                  <a:ln w="28575" cap="rnd">
                    <a:solidFill>
                      <a:schemeClr val="accent1"/>
                    </a:solidFill>
                    <a:round/>
                  </a:ln>
                  <a:effectLst/>
                </c:spPr>
                <c:marker>
                  <c:symbol val="none"/>
                </c:marker>
                <c:cat>
                  <c:numRef>
                    <c:extLst xmlns:c16r2="http://schemas.microsoft.com/office/drawing/2015/06/chart">
                      <c:ex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6r2="http://schemas.microsoft.com/office/drawing/2015/06/chart">
                      <c:ext uri="{02D57815-91ED-43cb-92C2-25804820EDAC}">
                        <c15:formulaRef>
                          <c15:sqref>Sheet1!$B$2:$B$11</c15:sqref>
                        </c15:formulaRef>
                      </c:ext>
                    </c:extLst>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smooth val="0"/>
                <c:extLst xmlns:c16r2="http://schemas.microsoft.com/office/drawing/2015/06/chart">
                  <c:ext xmlns:c16="http://schemas.microsoft.com/office/drawing/2014/chart" uri="{C3380CC4-5D6E-409C-BE32-E72D297353CC}">
                    <c16:uniqueId val="{00000000-29E8-4C76-ADED-E57763599B63}"/>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Sheet1!$E$1</c15:sqref>
                        </c15:formulaRef>
                      </c:ext>
                    </c:extLst>
                    <c:strCache>
                      <c:ptCount val="1"/>
                      <c:pt idx="0">
                        <c:v>Males</c:v>
                      </c:pt>
                    </c:strCache>
                  </c:strRef>
                </c:tx>
                <c:spPr>
                  <a:ln w="28575" cap="rnd">
                    <a:solidFill>
                      <a:schemeClr val="accent4"/>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Sheet1!$E$2:$E$11</c15:sqref>
                        </c15:formulaRef>
                      </c:ext>
                    </c:extLst>
                    <c:numCache>
                      <c:formatCode>General</c:formatCode>
                      <c:ptCount val="10"/>
                      <c:pt idx="0">
                        <c:v>748</c:v>
                      </c:pt>
                      <c:pt idx="1">
                        <c:v>764</c:v>
                      </c:pt>
                      <c:pt idx="2">
                        <c:v>1029</c:v>
                      </c:pt>
                      <c:pt idx="3">
                        <c:v>1114</c:v>
                      </c:pt>
                      <c:pt idx="4">
                        <c:v>1156</c:v>
                      </c:pt>
                      <c:pt idx="5">
                        <c:v>1150</c:v>
                      </c:pt>
                      <c:pt idx="6">
                        <c:v>1221</c:v>
                      </c:pt>
                      <c:pt idx="7">
                        <c:v>1139</c:v>
                      </c:pt>
                      <c:pt idx="8">
                        <c:v>1085</c:v>
                      </c:pt>
                      <c:pt idx="9">
                        <c:v>1079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29E8-4C76-ADED-E57763599B63}"/>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Sheet1!$F$1</c15:sqref>
                        </c15:formulaRef>
                      </c:ext>
                    </c:extLst>
                    <c:strCache>
                      <c:ptCount val="1"/>
                      <c:pt idx="0">
                        <c:v>Females</c:v>
                      </c:pt>
                    </c:strCache>
                  </c:strRef>
                </c:tx>
                <c:spPr>
                  <a:ln w="28575" cap="rnd">
                    <a:solidFill>
                      <a:schemeClr val="accent5"/>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Sheet1!$F$2:$F$11</c15:sqref>
                        </c15:formulaRef>
                      </c:ext>
                    </c:extLst>
                    <c:numCache>
                      <c:formatCode>General</c:formatCode>
                      <c:ptCount val="10"/>
                      <c:pt idx="0">
                        <c:v>1062</c:v>
                      </c:pt>
                      <c:pt idx="1">
                        <c:v>1071</c:v>
                      </c:pt>
                      <c:pt idx="2">
                        <c:v>1191</c:v>
                      </c:pt>
                      <c:pt idx="3">
                        <c:v>1428</c:v>
                      </c:pt>
                      <c:pt idx="4">
                        <c:v>1400</c:v>
                      </c:pt>
                      <c:pt idx="5">
                        <c:v>1426</c:v>
                      </c:pt>
                      <c:pt idx="6">
                        <c:v>1506</c:v>
                      </c:pt>
                      <c:pt idx="7">
                        <c:v>1424</c:v>
                      </c:pt>
                      <c:pt idx="8">
                        <c:v>1325</c:v>
                      </c:pt>
                      <c:pt idx="9">
                        <c:v>1349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29E8-4C76-ADED-E57763599B63}"/>
                  </c:ext>
                </c:extLst>
              </c15:ser>
            </c15:filteredLineSeries>
            <c15:filteredLine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Sheet1!$G$1</c15:sqref>
                        </c15:formulaRef>
                      </c:ext>
                    </c:extLst>
                    <c:strCache>
                      <c:ptCount val="1"/>
                      <c:pt idx="0">
                        <c:v>Part-time</c:v>
                      </c:pt>
                    </c:strCache>
                  </c:strRef>
                </c:tx>
                <c:spPr>
                  <a:ln w="28575" cap="rnd">
                    <a:solidFill>
                      <a:schemeClr val="accent6"/>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Sheet1!$G$2:$G$11</c15:sqref>
                        </c15:formulaRef>
                      </c:ext>
                    </c:extLst>
                    <c:numCache>
                      <c:formatCode>General</c:formatCode>
                      <c:ptCount val="10"/>
                      <c:pt idx="0">
                        <c:v>1115</c:v>
                      </c:pt>
                      <c:pt idx="1">
                        <c:v>1178</c:v>
                      </c:pt>
                      <c:pt idx="2">
                        <c:v>1388</c:v>
                      </c:pt>
                      <c:pt idx="3">
                        <c:v>1677</c:v>
                      </c:pt>
                      <c:pt idx="4">
                        <c:v>1698</c:v>
                      </c:pt>
                      <c:pt idx="5">
                        <c:v>1606</c:v>
                      </c:pt>
                      <c:pt idx="6">
                        <c:v>1672</c:v>
                      </c:pt>
                      <c:pt idx="7">
                        <c:v>1540</c:v>
                      </c:pt>
                      <c:pt idx="8">
                        <c:v>1455</c:v>
                      </c:pt>
                      <c:pt idx="9">
                        <c:v>1390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29E8-4C76-ADED-E57763599B63}"/>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Sheet1!$H$1</c15:sqref>
                        </c15:formulaRef>
                      </c:ext>
                    </c:extLst>
                    <c:strCache>
                      <c:ptCount val="1"/>
                      <c:pt idx="0">
                        <c:v>Full-time</c:v>
                      </c:pt>
                    </c:strCache>
                  </c:strRef>
                </c:tx>
                <c:spPr>
                  <a:ln w="28575" cap="rnd">
                    <a:solidFill>
                      <a:schemeClr val="accent1">
                        <a:lumMod val="60000"/>
                      </a:schemeClr>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Sheet1!$H$2:$H$11</c15:sqref>
                        </c15:formulaRef>
                      </c:ext>
                    </c:extLst>
                    <c:numCache>
                      <c:formatCode>General</c:formatCode>
                      <c:ptCount val="10"/>
                      <c:pt idx="0">
                        <c:v>695</c:v>
                      </c:pt>
                      <c:pt idx="1">
                        <c:v>657</c:v>
                      </c:pt>
                      <c:pt idx="2">
                        <c:v>832</c:v>
                      </c:pt>
                      <c:pt idx="3">
                        <c:v>865</c:v>
                      </c:pt>
                      <c:pt idx="4">
                        <c:v>858</c:v>
                      </c:pt>
                      <c:pt idx="5">
                        <c:v>970</c:v>
                      </c:pt>
                      <c:pt idx="6">
                        <c:v>1055</c:v>
                      </c:pt>
                      <c:pt idx="7">
                        <c:v>1023</c:v>
                      </c:pt>
                      <c:pt idx="8">
                        <c:v>955</c:v>
                      </c:pt>
                      <c:pt idx="9">
                        <c:v>1038</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29E8-4C76-ADED-E57763599B63}"/>
                  </c:ext>
                </c:extLst>
              </c15:ser>
            </c15:filteredLineSeries>
          </c:ext>
        </c:extLst>
      </c:lineChart>
      <c:catAx>
        <c:axId val="37582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822880"/>
        <c:crosses val="autoZero"/>
        <c:auto val="1"/>
        <c:lblAlgn val="ctr"/>
        <c:lblOffset val="100"/>
        <c:noMultiLvlLbl val="0"/>
      </c:catAx>
      <c:valAx>
        <c:axId val="375822880"/>
        <c:scaling>
          <c:orientation val="minMax"/>
        </c:scaling>
        <c:delete val="1"/>
        <c:axPos val="l"/>
        <c:numFmt formatCode="General" sourceLinked="1"/>
        <c:majorTickMark val="none"/>
        <c:minorTickMark val="none"/>
        <c:tickLblPos val="nextTo"/>
        <c:crossAx val="3758224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Sheet1!$E$1</c:f>
              <c:strCache>
                <c:ptCount val="1"/>
                <c:pt idx="0">
                  <c:v>Males</c:v>
                </c:pt>
              </c:strCache>
            </c:strRef>
          </c:tx>
          <c:spPr>
            <a:ln w="28575" cap="rnd">
              <a:solidFill>
                <a:schemeClr val="tx1"/>
              </a:solidFill>
              <a:round/>
            </a:ln>
            <a:effectLst/>
          </c:spPr>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Sheet1!$E$2:$E$11</c:f>
              <c:numCache>
                <c:formatCode>General</c:formatCode>
                <c:ptCount val="10"/>
                <c:pt idx="0">
                  <c:v>748</c:v>
                </c:pt>
                <c:pt idx="1">
                  <c:v>764</c:v>
                </c:pt>
                <c:pt idx="2">
                  <c:v>1029</c:v>
                </c:pt>
                <c:pt idx="3">
                  <c:v>1114</c:v>
                </c:pt>
                <c:pt idx="4">
                  <c:v>1156</c:v>
                </c:pt>
                <c:pt idx="5">
                  <c:v>1150</c:v>
                </c:pt>
                <c:pt idx="6">
                  <c:v>1221</c:v>
                </c:pt>
                <c:pt idx="7">
                  <c:v>1139</c:v>
                </c:pt>
                <c:pt idx="8">
                  <c:v>1085</c:v>
                </c:pt>
                <c:pt idx="9">
                  <c:v>1079</c:v>
                </c:pt>
              </c:numCache>
            </c:numRef>
          </c:val>
          <c:smooth val="0"/>
          <c:extLst xmlns:c16r2="http://schemas.microsoft.com/office/drawing/2015/06/chart">
            <c:ext xmlns:c16="http://schemas.microsoft.com/office/drawing/2014/chart" uri="{C3380CC4-5D6E-409C-BE32-E72D297353CC}">
              <c16:uniqueId val="{00000000-2466-4019-859D-5B2CFA34359D}"/>
            </c:ext>
          </c:extLst>
        </c:ser>
        <c:ser>
          <c:idx val="4"/>
          <c:order val="4"/>
          <c:tx>
            <c:strRef>
              <c:f>Sheet1!$F$1</c:f>
              <c:strCache>
                <c:ptCount val="1"/>
                <c:pt idx="0">
                  <c:v>Females</c:v>
                </c:pt>
              </c:strCache>
            </c:strRef>
          </c:tx>
          <c:spPr>
            <a:ln w="22225" cap="rnd">
              <a:solidFill>
                <a:schemeClr val="tx1"/>
              </a:solidFill>
              <a:prstDash val="sysDot"/>
              <a:round/>
            </a:ln>
            <a:effectLst/>
          </c:spPr>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Sheet1!$F$2:$F$11</c:f>
              <c:numCache>
                <c:formatCode>General</c:formatCode>
                <c:ptCount val="10"/>
                <c:pt idx="0">
                  <c:v>1062</c:v>
                </c:pt>
                <c:pt idx="1">
                  <c:v>1071</c:v>
                </c:pt>
                <c:pt idx="2">
                  <c:v>1191</c:v>
                </c:pt>
                <c:pt idx="3">
                  <c:v>1428</c:v>
                </c:pt>
                <c:pt idx="4">
                  <c:v>1400</c:v>
                </c:pt>
                <c:pt idx="5">
                  <c:v>1426</c:v>
                </c:pt>
                <c:pt idx="6">
                  <c:v>1506</c:v>
                </c:pt>
                <c:pt idx="7">
                  <c:v>1424</c:v>
                </c:pt>
                <c:pt idx="8">
                  <c:v>1325</c:v>
                </c:pt>
                <c:pt idx="9">
                  <c:v>1349</c:v>
                </c:pt>
              </c:numCache>
            </c:numRef>
          </c:val>
          <c:smooth val="0"/>
          <c:extLst xmlns:c16r2="http://schemas.microsoft.com/office/drawing/2015/06/chart">
            <c:ext xmlns:c16="http://schemas.microsoft.com/office/drawing/2014/chart" uri="{C3380CC4-5D6E-409C-BE32-E72D297353CC}">
              <c16:uniqueId val="{00000001-2466-4019-859D-5B2CFA34359D}"/>
            </c:ext>
          </c:extLst>
        </c:ser>
        <c:dLbls>
          <c:showLegendKey val="0"/>
          <c:showVal val="0"/>
          <c:showCatName val="0"/>
          <c:showSerName val="0"/>
          <c:showPercent val="0"/>
          <c:showBubbleSize val="0"/>
        </c:dLbls>
        <c:smooth val="0"/>
        <c:axId val="375823664"/>
        <c:axId val="339030304"/>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Sheet1!$B$1</c15:sqref>
                        </c15:formulaRef>
                      </c:ext>
                    </c:extLst>
                    <c:strCache>
                      <c:ptCount val="1"/>
                      <c:pt idx="0">
                        <c:v>Total Fall Enrollment</c:v>
                      </c:pt>
                    </c:strCache>
                  </c:strRef>
                </c:tx>
                <c:spPr>
                  <a:ln w="28575" cap="rnd">
                    <a:solidFill>
                      <a:schemeClr val="accent1"/>
                    </a:solidFill>
                    <a:round/>
                  </a:ln>
                  <a:effectLst/>
                </c:spPr>
                <c:marker>
                  <c:symbol val="none"/>
                </c:marker>
                <c:cat>
                  <c:numRef>
                    <c:extLst xmlns:c16r2="http://schemas.microsoft.com/office/drawing/2015/06/chart">
                      <c:ex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6r2="http://schemas.microsoft.com/office/drawing/2015/06/chart">
                      <c:ext uri="{02D57815-91ED-43cb-92C2-25804820EDAC}">
                        <c15:formulaRef>
                          <c15:sqref>Sheet1!$B$2:$B$11</c15:sqref>
                        </c15:formulaRef>
                      </c:ext>
                    </c:extLst>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smooth val="0"/>
                <c:extLst xmlns:c16r2="http://schemas.microsoft.com/office/drawing/2015/06/chart">
                  <c:ext xmlns:c16="http://schemas.microsoft.com/office/drawing/2014/chart" uri="{C3380CC4-5D6E-409C-BE32-E72D297353CC}">
                    <c16:uniqueId val="{00000004-2466-4019-859D-5B2CFA34359D}"/>
                  </c:ext>
                </c:extLst>
              </c15:ser>
            </c15:filteredLineSeries>
            <c15:filteredLine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Sheet1!$C$1</c15:sqref>
                        </c15:formulaRef>
                      </c:ext>
                    </c:extLst>
                    <c:strCache>
                      <c:ptCount val="1"/>
                      <c:pt idx="0">
                        <c:v>Below 21 Years</c:v>
                      </c:pt>
                    </c:strCache>
                  </c:strRef>
                </c:tx>
                <c:spPr>
                  <a:ln w="28575" cap="rnd">
                    <a:solidFill>
                      <a:schemeClr val="accent2"/>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Sheet1!$C$2:$C$11</c15:sqref>
                        </c15:formulaRef>
                      </c:ext>
                    </c:extLst>
                    <c:numCache>
                      <c:formatCode>General</c:formatCode>
                      <c:ptCount val="10"/>
                      <c:pt idx="0">
                        <c:v>547</c:v>
                      </c:pt>
                      <c:pt idx="1">
                        <c:v>573</c:v>
                      </c:pt>
                      <c:pt idx="2">
                        <c:v>708</c:v>
                      </c:pt>
                      <c:pt idx="3">
                        <c:v>850</c:v>
                      </c:pt>
                      <c:pt idx="4">
                        <c:v>1122</c:v>
                      </c:pt>
                      <c:pt idx="5">
                        <c:v>1023</c:v>
                      </c:pt>
                      <c:pt idx="6">
                        <c:v>1013</c:v>
                      </c:pt>
                      <c:pt idx="7">
                        <c:v>902</c:v>
                      </c:pt>
                      <c:pt idx="8">
                        <c:v>972</c:v>
                      </c:pt>
                      <c:pt idx="9">
                        <c:v>984</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2466-4019-859D-5B2CFA34359D}"/>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Sheet1!$D$1</c15:sqref>
                        </c15:formulaRef>
                      </c:ext>
                    </c:extLst>
                    <c:strCache>
                      <c:ptCount val="1"/>
                      <c:pt idx="0">
                        <c:v>32 Years and Above</c:v>
                      </c:pt>
                    </c:strCache>
                  </c:strRef>
                </c:tx>
                <c:spPr>
                  <a:ln w="28575" cap="rnd">
                    <a:solidFill>
                      <a:schemeClr val="accent3"/>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Sheet1!$D$2:$D$11</c15:sqref>
                        </c15:formulaRef>
                      </c:ext>
                    </c:extLst>
                    <c:numCache>
                      <c:formatCode>General</c:formatCode>
                      <c:ptCount val="10"/>
                      <c:pt idx="0">
                        <c:v>398</c:v>
                      </c:pt>
                      <c:pt idx="1">
                        <c:v>426</c:v>
                      </c:pt>
                      <c:pt idx="2">
                        <c:v>535</c:v>
                      </c:pt>
                      <c:pt idx="3">
                        <c:v>546</c:v>
                      </c:pt>
                      <c:pt idx="4">
                        <c:v>398</c:v>
                      </c:pt>
                      <c:pt idx="5">
                        <c:v>394</c:v>
                      </c:pt>
                      <c:pt idx="6">
                        <c:v>419</c:v>
                      </c:pt>
                      <c:pt idx="7">
                        <c:v>403</c:v>
                      </c:pt>
                      <c:pt idx="8">
                        <c:v>338</c:v>
                      </c:pt>
                      <c:pt idx="9">
                        <c:v>339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2466-4019-859D-5B2CFA34359D}"/>
                  </c:ext>
                </c:extLst>
              </c15:ser>
            </c15:filteredLineSeries>
          </c:ext>
        </c:extLst>
      </c:lineChart>
      <c:catAx>
        <c:axId val="37582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030304"/>
        <c:crosses val="autoZero"/>
        <c:auto val="1"/>
        <c:lblAlgn val="ctr"/>
        <c:lblOffset val="100"/>
        <c:noMultiLvlLbl val="0"/>
      </c:catAx>
      <c:valAx>
        <c:axId val="339030304"/>
        <c:scaling>
          <c:orientation val="minMax"/>
        </c:scaling>
        <c:delete val="1"/>
        <c:axPos val="l"/>
        <c:numFmt formatCode="General" sourceLinked="1"/>
        <c:majorTickMark val="none"/>
        <c:minorTickMark val="none"/>
        <c:tickLblPos val="nextTo"/>
        <c:crossAx val="3758236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5"/>
          <c:order val="3"/>
          <c:tx>
            <c:strRef>
              <c:f>Sheet1!$G$1</c:f>
              <c:strCache>
                <c:ptCount val="1"/>
                <c:pt idx="0">
                  <c:v>Part-time</c:v>
                </c:pt>
              </c:strCache>
            </c:strRef>
          </c:tx>
          <c:spPr>
            <a:ln w="19050" cap="rnd">
              <a:solidFill>
                <a:schemeClr val="tx1"/>
              </a:solidFill>
              <a:prstDash val="dash"/>
              <a:round/>
            </a:ln>
            <a:effectLst/>
          </c:spPr>
          <c:marker>
            <c:symbol val="none"/>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59B-4AFE-A42E-E897ACB6BB17}"/>
                </c:ext>
                <c:ext xmlns:c15="http://schemas.microsoft.com/office/drawing/2012/chart" uri="{CE6537A1-D6FC-4f65-9D91-7224C49458BB}"/>
              </c:extLst>
            </c:dLbl>
            <c:dLbl>
              <c:idx val="9"/>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59B-4AFE-A42E-E897ACB6BB1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Sheet1!$G$2:$G$11</c:f>
              <c:numCache>
                <c:formatCode>General</c:formatCode>
                <c:ptCount val="10"/>
                <c:pt idx="0">
                  <c:v>1115</c:v>
                </c:pt>
                <c:pt idx="1">
                  <c:v>1178</c:v>
                </c:pt>
                <c:pt idx="2">
                  <c:v>1388</c:v>
                </c:pt>
                <c:pt idx="3">
                  <c:v>1677</c:v>
                </c:pt>
                <c:pt idx="4">
                  <c:v>1698</c:v>
                </c:pt>
                <c:pt idx="5">
                  <c:v>1606</c:v>
                </c:pt>
                <c:pt idx="6">
                  <c:v>1672</c:v>
                </c:pt>
                <c:pt idx="7">
                  <c:v>1540</c:v>
                </c:pt>
                <c:pt idx="8">
                  <c:v>1455</c:v>
                </c:pt>
                <c:pt idx="9">
                  <c:v>1390</c:v>
                </c:pt>
              </c:numCache>
            </c:numRef>
          </c:val>
          <c:smooth val="0"/>
          <c:extLst xmlns:c16r2="http://schemas.microsoft.com/office/drawing/2015/06/chart">
            <c:ext xmlns:c16="http://schemas.microsoft.com/office/drawing/2014/chart" uri="{C3380CC4-5D6E-409C-BE32-E72D297353CC}">
              <c16:uniqueId val="{00000005-B59B-4AFE-A42E-E897ACB6BB17}"/>
            </c:ext>
          </c:extLst>
        </c:ser>
        <c:ser>
          <c:idx val="6"/>
          <c:order val="4"/>
          <c:tx>
            <c:strRef>
              <c:f>Sheet1!$H$1</c:f>
              <c:strCache>
                <c:ptCount val="1"/>
                <c:pt idx="0">
                  <c:v>Full-time</c:v>
                </c:pt>
              </c:strCache>
            </c:strRef>
          </c:tx>
          <c:spPr>
            <a:ln w="19050" cap="rnd">
              <a:solidFill>
                <a:schemeClr val="tx1"/>
              </a:solidFill>
              <a:round/>
            </a:ln>
            <a:effectLst/>
          </c:spPr>
          <c:marker>
            <c:symbol val="none"/>
          </c:marker>
          <c:dLbls>
            <c:dLbl>
              <c:idx val="0"/>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59B-4AFE-A42E-E897ACB6BB17}"/>
                </c:ext>
                <c:ext xmlns:c15="http://schemas.microsoft.com/office/drawing/2012/chart" uri="{CE6537A1-D6FC-4f65-9D91-7224C49458BB}"/>
              </c:extLst>
            </c:dLbl>
            <c:dLbl>
              <c:idx val="9"/>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59B-4AFE-A42E-E897ACB6BB1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Sheet1!$H$2:$H$11</c:f>
              <c:numCache>
                <c:formatCode>General</c:formatCode>
                <c:ptCount val="10"/>
                <c:pt idx="0">
                  <c:v>695</c:v>
                </c:pt>
                <c:pt idx="1">
                  <c:v>657</c:v>
                </c:pt>
                <c:pt idx="2">
                  <c:v>832</c:v>
                </c:pt>
                <c:pt idx="3">
                  <c:v>865</c:v>
                </c:pt>
                <c:pt idx="4">
                  <c:v>858</c:v>
                </c:pt>
                <c:pt idx="5">
                  <c:v>970</c:v>
                </c:pt>
                <c:pt idx="6">
                  <c:v>1055</c:v>
                </c:pt>
                <c:pt idx="7">
                  <c:v>1023</c:v>
                </c:pt>
                <c:pt idx="8">
                  <c:v>955</c:v>
                </c:pt>
                <c:pt idx="9">
                  <c:v>1038</c:v>
                </c:pt>
              </c:numCache>
            </c:numRef>
          </c:val>
          <c:smooth val="0"/>
          <c:extLst xmlns:c16r2="http://schemas.microsoft.com/office/drawing/2015/06/chart">
            <c:ext xmlns:c16="http://schemas.microsoft.com/office/drawing/2014/chart" uri="{C3380CC4-5D6E-409C-BE32-E72D297353CC}">
              <c16:uniqueId val="{00000006-B59B-4AFE-A42E-E897ACB6BB17}"/>
            </c:ext>
          </c:extLst>
        </c:ser>
        <c:dLbls>
          <c:showLegendKey val="0"/>
          <c:showVal val="0"/>
          <c:showCatName val="0"/>
          <c:showSerName val="0"/>
          <c:showPercent val="0"/>
          <c:showBubbleSize val="0"/>
        </c:dLbls>
        <c:smooth val="0"/>
        <c:axId val="339031088"/>
        <c:axId val="339031480"/>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Sheet1!$B$1</c15:sqref>
                        </c15:formulaRef>
                      </c:ext>
                    </c:extLst>
                    <c:strCache>
                      <c:ptCount val="1"/>
                      <c:pt idx="0">
                        <c:v>Total Fall Enrollment</c:v>
                      </c:pt>
                    </c:strCache>
                  </c:strRef>
                </c:tx>
                <c:spPr>
                  <a:ln w="28575" cap="rnd">
                    <a:solidFill>
                      <a:schemeClr val="accent1"/>
                    </a:solidFill>
                    <a:round/>
                  </a:ln>
                  <a:effectLst/>
                </c:spPr>
                <c:marker>
                  <c:symbol val="none"/>
                </c:marker>
                <c:cat>
                  <c:numRef>
                    <c:extLst xmlns:c16r2="http://schemas.microsoft.com/office/drawing/2015/06/chart">
                      <c:ex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6r2="http://schemas.microsoft.com/office/drawing/2015/06/chart">
                      <c:ext uri="{02D57815-91ED-43cb-92C2-25804820EDAC}">
                        <c15:formulaRef>
                          <c15:sqref>Sheet1!$B$2:$B$11</c15:sqref>
                        </c15:formulaRef>
                      </c:ext>
                    </c:extLst>
                    <c:numCache>
                      <c:formatCode>General</c:formatCode>
                      <c:ptCount val="10"/>
                      <c:pt idx="0">
                        <c:v>1810</c:v>
                      </c:pt>
                      <c:pt idx="1">
                        <c:v>1835</c:v>
                      </c:pt>
                      <c:pt idx="2">
                        <c:v>2220</c:v>
                      </c:pt>
                      <c:pt idx="3">
                        <c:v>2542</c:v>
                      </c:pt>
                      <c:pt idx="4">
                        <c:v>2556</c:v>
                      </c:pt>
                      <c:pt idx="5">
                        <c:v>2576</c:v>
                      </c:pt>
                      <c:pt idx="6">
                        <c:v>2727</c:v>
                      </c:pt>
                      <c:pt idx="7">
                        <c:v>2563</c:v>
                      </c:pt>
                      <c:pt idx="8">
                        <c:v>2410</c:v>
                      </c:pt>
                      <c:pt idx="9">
                        <c:v>2428</c:v>
                      </c:pt>
                    </c:numCache>
                  </c:numRef>
                </c:val>
                <c:smooth val="0"/>
                <c:extLst xmlns:c16r2="http://schemas.microsoft.com/office/drawing/2015/06/chart">
                  <c:ext xmlns:c16="http://schemas.microsoft.com/office/drawing/2014/chart" uri="{C3380CC4-5D6E-409C-BE32-E72D297353CC}">
                    <c16:uniqueId val="{00000000-B59B-4AFE-A42E-E897ACB6BB17}"/>
                  </c:ext>
                </c:extLst>
              </c15:ser>
            </c15:filteredLineSeries>
            <c15:filteredLine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Sheet1!$C$1</c15:sqref>
                        </c15:formulaRef>
                      </c:ext>
                    </c:extLst>
                    <c:strCache>
                      <c:ptCount val="1"/>
                      <c:pt idx="0">
                        <c:v>Below 21 Years</c:v>
                      </c:pt>
                    </c:strCache>
                  </c:strRef>
                </c:tx>
                <c:spPr>
                  <a:ln w="28575" cap="rnd">
                    <a:solidFill>
                      <a:schemeClr val="accent2"/>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Sheet1!$C$2:$C$11</c15:sqref>
                        </c15:formulaRef>
                      </c:ext>
                    </c:extLst>
                    <c:numCache>
                      <c:formatCode>General</c:formatCode>
                      <c:ptCount val="10"/>
                      <c:pt idx="0">
                        <c:v>547</c:v>
                      </c:pt>
                      <c:pt idx="1">
                        <c:v>573</c:v>
                      </c:pt>
                      <c:pt idx="2">
                        <c:v>708</c:v>
                      </c:pt>
                      <c:pt idx="3">
                        <c:v>850</c:v>
                      </c:pt>
                      <c:pt idx="4">
                        <c:v>1122</c:v>
                      </c:pt>
                      <c:pt idx="5">
                        <c:v>1023</c:v>
                      </c:pt>
                      <c:pt idx="6">
                        <c:v>1013</c:v>
                      </c:pt>
                      <c:pt idx="7">
                        <c:v>902</c:v>
                      </c:pt>
                      <c:pt idx="8">
                        <c:v>972</c:v>
                      </c:pt>
                      <c:pt idx="9">
                        <c:v>984</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1-B59B-4AFE-A42E-E897ACB6BB17}"/>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Sheet1!$D$1</c15:sqref>
                        </c15:formulaRef>
                      </c:ext>
                    </c:extLst>
                    <c:strCache>
                      <c:ptCount val="1"/>
                      <c:pt idx="0">
                        <c:v>32 Years and Above</c:v>
                      </c:pt>
                    </c:strCache>
                  </c:strRef>
                </c:tx>
                <c:spPr>
                  <a:ln w="28575" cap="rnd">
                    <a:solidFill>
                      <a:schemeClr val="accent3"/>
                    </a:solidFill>
                    <a:round/>
                  </a:ln>
                  <a:effectLst/>
                </c:spPr>
                <c:marker>
                  <c:symbol val="none"/>
                </c:marker>
                <c:cat>
                  <c:numRef>
                    <c:extLst xmlns:c15="http://schemas.microsoft.com/office/drawing/2012/chart" xmlns:c16r2="http://schemas.microsoft.com/office/drawing/2015/06/chart">
                      <c:ext xmlns:c15="http://schemas.microsoft.com/office/drawing/2012/chart" uri="{02D57815-91ED-43cb-92C2-25804820EDAC}">
                        <c15:formulaRef>
                          <c15:sqref>Sheet1!$A$2:$A$11</c15:sqref>
                        </c15:formulaRef>
                      </c:ext>
                    </c:extLst>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Sheet1!$D$2:$D$11</c15:sqref>
                        </c15:formulaRef>
                      </c:ext>
                    </c:extLst>
                    <c:numCache>
                      <c:formatCode>General</c:formatCode>
                      <c:ptCount val="10"/>
                      <c:pt idx="0">
                        <c:v>398</c:v>
                      </c:pt>
                      <c:pt idx="1">
                        <c:v>426</c:v>
                      </c:pt>
                      <c:pt idx="2">
                        <c:v>535</c:v>
                      </c:pt>
                      <c:pt idx="3">
                        <c:v>546</c:v>
                      </c:pt>
                      <c:pt idx="4">
                        <c:v>398</c:v>
                      </c:pt>
                      <c:pt idx="5">
                        <c:v>394</c:v>
                      </c:pt>
                      <c:pt idx="6">
                        <c:v>419</c:v>
                      </c:pt>
                      <c:pt idx="7">
                        <c:v>403</c:v>
                      </c:pt>
                      <c:pt idx="8">
                        <c:v>338</c:v>
                      </c:pt>
                      <c:pt idx="9">
                        <c:v>339</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2-B59B-4AFE-A42E-E897ACB6BB17}"/>
                  </c:ext>
                </c:extLst>
              </c15:ser>
            </c15:filteredLineSeries>
          </c:ext>
        </c:extLst>
      </c:lineChart>
      <c:catAx>
        <c:axId val="33903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031480"/>
        <c:crosses val="autoZero"/>
        <c:auto val="1"/>
        <c:lblAlgn val="ctr"/>
        <c:lblOffset val="100"/>
        <c:noMultiLvlLbl val="0"/>
      </c:catAx>
      <c:valAx>
        <c:axId val="339031480"/>
        <c:scaling>
          <c:orientation val="minMax"/>
        </c:scaling>
        <c:delete val="1"/>
        <c:axPos val="l"/>
        <c:numFmt formatCode="General" sourceLinked="1"/>
        <c:majorTickMark val="none"/>
        <c:minorTickMark val="none"/>
        <c:tickLblPos val="nextTo"/>
        <c:crossAx val="3390310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mn-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Sheet6!$A$61</c:f>
              <c:strCache>
                <c:ptCount val="1"/>
                <c:pt idx="0">
                  <c:v>Subtotal</c:v>
                </c:pt>
              </c:strCache>
            </c:strRef>
          </c:tx>
          <c:spPr>
            <a:ln w="22225" cap="rnd">
              <a:solidFill>
                <a:srgbClr val="0A0E29"/>
              </a:solidFill>
              <a:prstDash val="dashDot"/>
              <a:round/>
            </a:ln>
            <a:effectLst/>
          </c:spPr>
          <c:marker>
            <c:symbol val="none"/>
          </c:marker>
          <c:dLbls>
            <c:dLbl>
              <c:idx val="4"/>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91-4426-8D3F-77F92A4F85D3}"/>
                </c:ext>
                <c:ext xmlns:c15="http://schemas.microsoft.com/office/drawing/2012/chart" uri="{CE6537A1-D6FC-4f65-9D91-7224C49458BB}"/>
              </c:extLst>
            </c:dLbl>
            <c:dLbl>
              <c:idx val="8"/>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391-4426-8D3F-77F92A4F85D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Times New Roman" panose="02020603050405020304" pitchFamily="18" charset="0"/>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Sheet6!$D$53:$L$53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Sheet6!$D$61:$L$61</c:f>
              <c:numCache>
                <c:formatCode>General</c:formatCode>
                <c:ptCount val="9"/>
                <c:pt idx="0">
                  <c:v>1</c:v>
                </c:pt>
                <c:pt idx="1">
                  <c:v>1</c:v>
                </c:pt>
                <c:pt idx="2">
                  <c:v>8</c:v>
                </c:pt>
                <c:pt idx="3">
                  <c:v>12</c:v>
                </c:pt>
                <c:pt idx="4">
                  <c:v>127</c:v>
                </c:pt>
                <c:pt idx="5">
                  <c:v>152</c:v>
                </c:pt>
                <c:pt idx="6">
                  <c:v>195</c:v>
                </c:pt>
                <c:pt idx="7">
                  <c:v>215</c:v>
                </c:pt>
                <c:pt idx="8">
                  <c:v>237</c:v>
                </c:pt>
              </c:numCache>
            </c:numRef>
          </c:val>
          <c:smooth val="0"/>
          <c:extLst xmlns:c16r2="http://schemas.microsoft.com/office/drawing/2015/06/chart">
            <c:ext xmlns:c16="http://schemas.microsoft.com/office/drawing/2014/chart" uri="{C3380CC4-5D6E-409C-BE32-E72D297353CC}">
              <c16:uniqueId val="{00000000-1391-4426-8D3F-77F92A4F85D3}"/>
            </c:ext>
          </c:extLst>
        </c:ser>
        <c:dLbls>
          <c:showLegendKey val="0"/>
          <c:showVal val="0"/>
          <c:showCatName val="0"/>
          <c:showSerName val="0"/>
          <c:showPercent val="0"/>
          <c:showBubbleSize val="0"/>
        </c:dLbls>
        <c:smooth val="0"/>
        <c:axId val="421818248"/>
        <c:axId val="421818640"/>
      </c:lineChart>
      <c:catAx>
        <c:axId val="421818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Times New Roman" panose="02020603050405020304" pitchFamily="18" charset="0"/>
              </a:defRPr>
            </a:pPr>
            <a:endParaRPr lang="en-US"/>
          </a:p>
        </c:txPr>
        <c:crossAx val="421818640"/>
        <c:crosses val="autoZero"/>
        <c:auto val="1"/>
        <c:lblAlgn val="ctr"/>
        <c:lblOffset val="100"/>
        <c:noMultiLvlLbl val="0"/>
      </c:catAx>
      <c:valAx>
        <c:axId val="421818640"/>
        <c:scaling>
          <c:orientation val="minMax"/>
        </c:scaling>
        <c:delete val="1"/>
        <c:axPos val="l"/>
        <c:numFmt formatCode="General" sourceLinked="1"/>
        <c:majorTickMark val="none"/>
        <c:minorTickMark val="none"/>
        <c:tickLblPos val="nextTo"/>
        <c:crossAx val="4218182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mj-lt"/>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0"/>
          <c:tx>
            <c:strRef>
              <c:f>'by Ethnicity'!$B$32</c:f>
              <c:strCache>
                <c:ptCount val="1"/>
                <c:pt idx="0">
                  <c:v>Palauan</c:v>
                </c:pt>
              </c:strCache>
            </c:strRef>
          </c:tx>
          <c:spPr>
            <a:solidFill>
              <a:sysClr val="windowText" lastClr="00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Ethnicity'!$M$32</c:f>
              <c:numCache>
                <c:formatCode>General</c:formatCode>
                <c:ptCount val="1"/>
                <c:pt idx="0">
                  <c:v>444</c:v>
                </c:pt>
              </c:numCache>
            </c:numRef>
          </c:val>
          <c:extLst xmlns:c16r2="http://schemas.microsoft.com/office/drawing/2015/06/chart">
            <c:ext xmlns:c16="http://schemas.microsoft.com/office/drawing/2014/chart" uri="{C3380CC4-5D6E-409C-BE32-E72D297353CC}">
              <c16:uniqueId val="{00000000-4555-4604-BAF5-74E53BE421BD}"/>
            </c:ext>
          </c:extLst>
        </c:ser>
        <c:ser>
          <c:idx val="4"/>
          <c:order val="1"/>
          <c:tx>
            <c:strRef>
              <c:f>'by Ethnicity'!$B$33</c:f>
              <c:strCache>
                <c:ptCount val="1"/>
                <c:pt idx="0">
                  <c:v>White, Non-Hispanic</c:v>
                </c:pt>
              </c:strCache>
            </c:strRef>
          </c:tx>
          <c:spPr>
            <a:noFill/>
            <a:ln>
              <a:solidFill>
                <a:srgbClr val="0A0E29"/>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Ethnicity'!$M$33</c:f>
              <c:numCache>
                <c:formatCode>General</c:formatCode>
                <c:ptCount val="1"/>
                <c:pt idx="0">
                  <c:v>526</c:v>
                </c:pt>
              </c:numCache>
            </c:numRef>
          </c:val>
          <c:extLst xmlns:c16r2="http://schemas.microsoft.com/office/drawing/2015/06/chart">
            <c:ext xmlns:c16="http://schemas.microsoft.com/office/drawing/2014/chart" uri="{C3380CC4-5D6E-409C-BE32-E72D297353CC}">
              <c16:uniqueId val="{00000001-4555-4604-BAF5-74E53BE421BD}"/>
            </c:ext>
          </c:extLst>
        </c:ser>
        <c:ser>
          <c:idx val="2"/>
          <c:order val="2"/>
          <c:tx>
            <c:strRef>
              <c:f>'by Ethnicity'!$B$31</c:f>
              <c:strCache>
                <c:ptCount val="1"/>
                <c:pt idx="0">
                  <c:v>Chuukese</c:v>
                </c:pt>
              </c:strCache>
            </c:strRef>
          </c:tx>
          <c:spPr>
            <a:pattFill prst="horzBrick">
              <a:fgClr>
                <a:sysClr val="windowText" lastClr="000000"/>
              </a:fgClr>
              <a:bgClr>
                <a:sysClr val="window" lastClr="FFFFFF"/>
              </a:bgClr>
            </a:pattFill>
            <a:ln>
              <a:solidFill>
                <a:srgbClr val="0A0E29"/>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Ethnicity'!$M$31</c:f>
              <c:numCache>
                <c:formatCode>General</c:formatCode>
                <c:ptCount val="1"/>
                <c:pt idx="0">
                  <c:v>1152</c:v>
                </c:pt>
              </c:numCache>
            </c:numRef>
          </c:val>
          <c:extLst xmlns:c16r2="http://schemas.microsoft.com/office/drawing/2015/06/chart">
            <c:ext xmlns:c16="http://schemas.microsoft.com/office/drawing/2014/chart" uri="{C3380CC4-5D6E-409C-BE32-E72D297353CC}">
              <c16:uniqueId val="{00000002-4555-4604-BAF5-74E53BE421BD}"/>
            </c:ext>
          </c:extLst>
        </c:ser>
        <c:ser>
          <c:idx val="1"/>
          <c:order val="3"/>
          <c:tx>
            <c:strRef>
              <c:f>'by Ethnicity'!$B$30</c:f>
              <c:strCache>
                <c:ptCount val="1"/>
                <c:pt idx="0">
                  <c:v>Filipino</c:v>
                </c:pt>
              </c:strCache>
            </c:strRef>
          </c:tx>
          <c:spPr>
            <a:pattFill prst="pct90">
              <a:fgClr>
                <a:sysClr val="windowText" lastClr="000000"/>
              </a:fgClr>
              <a:bgClr>
                <a:sysClr val="window" lastClr="FFFFFF"/>
              </a:bgClr>
            </a:pattFill>
            <a:ln>
              <a:solidFill>
                <a:srgbClr val="0A0E29"/>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Ethnicity'!$M$30</c:f>
              <c:numCache>
                <c:formatCode>General</c:formatCode>
                <c:ptCount val="1"/>
                <c:pt idx="0">
                  <c:v>8345</c:v>
                </c:pt>
              </c:numCache>
            </c:numRef>
          </c:val>
          <c:extLst xmlns:c16r2="http://schemas.microsoft.com/office/drawing/2015/06/chart">
            <c:ext xmlns:c16="http://schemas.microsoft.com/office/drawing/2014/chart" uri="{C3380CC4-5D6E-409C-BE32-E72D297353CC}">
              <c16:uniqueId val="{00000003-4555-4604-BAF5-74E53BE421BD}"/>
            </c:ext>
          </c:extLst>
        </c:ser>
        <c:ser>
          <c:idx val="0"/>
          <c:order val="4"/>
          <c:tx>
            <c:strRef>
              <c:f>'by Ethnicity'!$B$29</c:f>
              <c:strCache>
                <c:ptCount val="1"/>
                <c:pt idx="0">
                  <c:v>Chamorro</c:v>
                </c:pt>
              </c:strCache>
            </c:strRef>
          </c:tx>
          <c:spPr>
            <a:pattFill prst="ltHorz">
              <a:fgClr>
                <a:sysClr val="windowText" lastClr="000000"/>
              </a:fgClr>
              <a:bgClr>
                <a:sysClr val="window" lastClr="FFFFFF"/>
              </a:bgClr>
            </a:pattFill>
            <a:ln>
              <a:solidFill>
                <a:srgbClr val="0A0E29"/>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5-4555-4604-BAF5-74E53BE421BD}"/>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'by Ethnicity'!$M$28</c:f>
              <c:numCache>
                <c:formatCode>General</c:formatCode>
                <c:ptCount val="1"/>
              </c:numCache>
            </c:numRef>
          </c:cat>
          <c:val>
            <c:numRef>
              <c:f>'by Ethnicity'!$M$29</c:f>
              <c:numCache>
                <c:formatCode>General</c:formatCode>
                <c:ptCount val="1"/>
                <c:pt idx="0">
                  <c:v>11063</c:v>
                </c:pt>
              </c:numCache>
            </c:numRef>
          </c:val>
          <c:extLst xmlns:c16r2="http://schemas.microsoft.com/office/drawing/2015/06/chart">
            <c:ext xmlns:c16="http://schemas.microsoft.com/office/drawing/2014/chart" uri="{C3380CC4-5D6E-409C-BE32-E72D297353CC}">
              <c16:uniqueId val="{00000006-4555-4604-BAF5-74E53BE421BD}"/>
            </c:ext>
          </c:extLst>
        </c:ser>
        <c:dLbls>
          <c:showLegendKey val="0"/>
          <c:showVal val="0"/>
          <c:showCatName val="0"/>
          <c:showSerName val="0"/>
          <c:showPercent val="0"/>
          <c:showBubbleSize val="0"/>
        </c:dLbls>
        <c:gapWidth val="150"/>
        <c:overlap val="-50"/>
        <c:axId val="421819424"/>
        <c:axId val="421819816"/>
      </c:barChart>
      <c:catAx>
        <c:axId val="421819424"/>
        <c:scaling>
          <c:orientation val="minMax"/>
        </c:scaling>
        <c:delete val="0"/>
        <c:axPos val="b"/>
        <c:numFmt formatCode="General" sourceLinked="1"/>
        <c:majorTickMark val="out"/>
        <c:minorTickMark val="none"/>
        <c:tickLblPos val="nextTo"/>
        <c:crossAx val="421819816"/>
        <c:crosses val="autoZero"/>
        <c:auto val="1"/>
        <c:lblAlgn val="ctr"/>
        <c:lblOffset val="100"/>
        <c:noMultiLvlLbl val="0"/>
      </c:catAx>
      <c:valAx>
        <c:axId val="421819816"/>
        <c:scaling>
          <c:orientation val="minMax"/>
          <c:max val="14000"/>
          <c:min val="0"/>
        </c:scaling>
        <c:delete val="1"/>
        <c:axPos val="l"/>
        <c:numFmt formatCode="General" sourceLinked="1"/>
        <c:majorTickMark val="out"/>
        <c:minorTickMark val="none"/>
        <c:tickLblPos val="nextTo"/>
        <c:crossAx val="421819424"/>
        <c:crosses val="autoZero"/>
        <c:crossBetween val="between"/>
      </c:valAx>
      <c:spPr>
        <a:noFill/>
      </c:spPr>
    </c:plotArea>
    <c:legend>
      <c:legendPos val="b"/>
      <c:overlay val="0"/>
    </c:legend>
    <c:plotVisOnly val="1"/>
    <c:dispBlanksAs val="gap"/>
    <c:showDLblsOverMax val="0"/>
  </c:chart>
  <c:spPr>
    <a:noFill/>
    <a:ln>
      <a:noFill/>
    </a:ln>
  </c:spPr>
  <c:txPr>
    <a:bodyPr/>
    <a:lstStyle/>
    <a:p>
      <a:pPr>
        <a:defRPr sz="1000">
          <a:latin typeface="+mn-lt"/>
          <a:cs typeface="Times New Roman" panose="0202060305040502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Sheet2!$B$2</c:f>
              <c:strCache>
                <c:ptCount val="1"/>
                <c:pt idx="0">
                  <c:v>Chamorro</c:v>
                </c:pt>
              </c:strCache>
            </c:strRef>
          </c:tx>
          <c:spPr>
            <a:ln w="19050" cap="rnd">
              <a:solidFill>
                <a:schemeClr val="tx1"/>
              </a:solidFill>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Sheet2!$B$3:$B$12</c:f>
              <c:numCache>
                <c:formatCode>General</c:formatCode>
                <c:ptCount val="10"/>
                <c:pt idx="0">
                  <c:v>802</c:v>
                </c:pt>
                <c:pt idx="1">
                  <c:v>904</c:v>
                </c:pt>
                <c:pt idx="2">
                  <c:v>1127</c:v>
                </c:pt>
                <c:pt idx="3">
                  <c:v>1204</c:v>
                </c:pt>
                <c:pt idx="4">
                  <c:v>1201</c:v>
                </c:pt>
                <c:pt idx="5">
                  <c:v>1144</c:v>
                </c:pt>
                <c:pt idx="6">
                  <c:v>1256</c:v>
                </c:pt>
                <c:pt idx="7">
                  <c:v>1226</c:v>
                </c:pt>
                <c:pt idx="8">
                  <c:v>1108</c:v>
                </c:pt>
                <c:pt idx="9">
                  <c:v>1091</c:v>
                </c:pt>
              </c:numCache>
            </c:numRef>
          </c:val>
          <c:smooth val="0"/>
          <c:extLst xmlns:c16r2="http://schemas.microsoft.com/office/drawing/2015/06/chart">
            <c:ext xmlns:c16="http://schemas.microsoft.com/office/drawing/2014/chart" uri="{C3380CC4-5D6E-409C-BE32-E72D297353CC}">
              <c16:uniqueId val="{00000000-FE52-4BAE-8D30-F009E4EC9C34}"/>
            </c:ext>
          </c:extLst>
        </c:ser>
        <c:ser>
          <c:idx val="2"/>
          <c:order val="1"/>
          <c:tx>
            <c:strRef>
              <c:f>Sheet2!$D$2</c:f>
              <c:strCache>
                <c:ptCount val="1"/>
                <c:pt idx="0">
                  <c:v>Filipino</c:v>
                </c:pt>
              </c:strCache>
            </c:strRef>
          </c:tx>
          <c:spPr>
            <a:ln w="22225" cap="rnd">
              <a:solidFill>
                <a:schemeClr val="tx1"/>
              </a:solidFill>
              <a:prstDash val="sysDot"/>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Sheet2!$D$3:$D$12</c:f>
              <c:numCache>
                <c:formatCode>General</c:formatCode>
                <c:ptCount val="10"/>
                <c:pt idx="0">
                  <c:v>565</c:v>
                </c:pt>
                <c:pt idx="1">
                  <c:v>578</c:v>
                </c:pt>
                <c:pt idx="2">
                  <c:v>665</c:v>
                </c:pt>
                <c:pt idx="3">
                  <c:v>840</c:v>
                </c:pt>
                <c:pt idx="4">
                  <c:v>872</c:v>
                </c:pt>
                <c:pt idx="5">
                  <c:v>969</c:v>
                </c:pt>
                <c:pt idx="6">
                  <c:v>984</c:v>
                </c:pt>
                <c:pt idx="7">
                  <c:v>933</c:v>
                </c:pt>
                <c:pt idx="8">
                  <c:v>964</c:v>
                </c:pt>
                <c:pt idx="9">
                  <c:v>975</c:v>
                </c:pt>
              </c:numCache>
            </c:numRef>
          </c:val>
          <c:smooth val="0"/>
          <c:extLst xmlns:c16r2="http://schemas.microsoft.com/office/drawing/2015/06/chart">
            <c:ext xmlns:c16="http://schemas.microsoft.com/office/drawing/2014/chart" uri="{C3380CC4-5D6E-409C-BE32-E72D297353CC}">
              <c16:uniqueId val="{00000002-FE52-4BAE-8D30-F009E4EC9C34}"/>
            </c:ext>
          </c:extLst>
        </c:ser>
        <c:dLbls>
          <c:showLegendKey val="0"/>
          <c:showVal val="0"/>
          <c:showCatName val="0"/>
          <c:showSerName val="0"/>
          <c:showPercent val="0"/>
          <c:showBubbleSize val="0"/>
        </c:dLbls>
        <c:smooth val="0"/>
        <c:axId val="375774896"/>
        <c:axId val="375775288"/>
      </c:lineChart>
      <c:catAx>
        <c:axId val="37577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775288"/>
        <c:crosses val="autoZero"/>
        <c:auto val="1"/>
        <c:lblAlgn val="ctr"/>
        <c:lblOffset val="100"/>
        <c:noMultiLvlLbl val="0"/>
      </c:catAx>
      <c:valAx>
        <c:axId val="375775288"/>
        <c:scaling>
          <c:orientation val="minMax"/>
        </c:scaling>
        <c:delete val="1"/>
        <c:axPos val="l"/>
        <c:numFmt formatCode="General" sourceLinked="1"/>
        <c:majorTickMark val="none"/>
        <c:minorTickMark val="none"/>
        <c:tickLblPos val="nextTo"/>
        <c:crossAx val="3757748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Sheet2!$C$2</c:f>
              <c:strCache>
                <c:ptCount val="1"/>
                <c:pt idx="0">
                  <c:v>Chuukese</c:v>
                </c:pt>
              </c:strCache>
            </c:strRef>
          </c:tx>
          <c:spPr>
            <a:ln w="19050" cap="rnd">
              <a:solidFill>
                <a:schemeClr val="tx1"/>
              </a:solidFill>
              <a:prstDash val="sysDash"/>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Sheet2!$C$3:$C$12</c:f>
              <c:numCache>
                <c:formatCode>General</c:formatCode>
                <c:ptCount val="10"/>
                <c:pt idx="0">
                  <c:v>139</c:v>
                </c:pt>
                <c:pt idx="1">
                  <c:v>100</c:v>
                </c:pt>
                <c:pt idx="2">
                  <c:v>121</c:v>
                </c:pt>
                <c:pt idx="3">
                  <c:v>144</c:v>
                </c:pt>
                <c:pt idx="4">
                  <c:v>156</c:v>
                </c:pt>
                <c:pt idx="5">
                  <c:v>122</c:v>
                </c:pt>
                <c:pt idx="6">
                  <c:v>118</c:v>
                </c:pt>
                <c:pt idx="7">
                  <c:v>91</c:v>
                </c:pt>
                <c:pt idx="8">
                  <c:v>73</c:v>
                </c:pt>
                <c:pt idx="9">
                  <c:v>88</c:v>
                </c:pt>
              </c:numCache>
            </c:numRef>
          </c:val>
          <c:smooth val="0"/>
          <c:extLst xmlns:c16r2="http://schemas.microsoft.com/office/drawing/2015/06/chart">
            <c:ext xmlns:c16="http://schemas.microsoft.com/office/drawing/2014/chart" uri="{C3380CC4-5D6E-409C-BE32-E72D297353CC}">
              <c16:uniqueId val="{00000001-93CB-4FD6-902F-48FE178682D8}"/>
            </c:ext>
          </c:extLst>
        </c:ser>
        <c:ser>
          <c:idx val="3"/>
          <c:order val="1"/>
          <c:tx>
            <c:strRef>
              <c:f>Sheet2!$E$2</c:f>
              <c:strCache>
                <c:ptCount val="1"/>
                <c:pt idx="0">
                  <c:v>Palauan</c:v>
                </c:pt>
              </c:strCache>
            </c:strRef>
          </c:tx>
          <c:spPr>
            <a:ln w="19050" cap="rnd">
              <a:solidFill>
                <a:schemeClr val="tx1"/>
              </a:solidFill>
              <a:prstDash val="lgDashDot"/>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Sheet2!$E$3:$E$12</c:f>
              <c:numCache>
                <c:formatCode>General</c:formatCode>
                <c:ptCount val="10"/>
                <c:pt idx="0">
                  <c:v>40</c:v>
                </c:pt>
                <c:pt idx="1">
                  <c:v>31</c:v>
                </c:pt>
                <c:pt idx="2">
                  <c:v>43</c:v>
                </c:pt>
                <c:pt idx="3">
                  <c:v>53</c:v>
                </c:pt>
                <c:pt idx="4">
                  <c:v>42</c:v>
                </c:pt>
                <c:pt idx="5">
                  <c:v>36</c:v>
                </c:pt>
                <c:pt idx="6">
                  <c:v>58</c:v>
                </c:pt>
                <c:pt idx="7">
                  <c:v>52</c:v>
                </c:pt>
                <c:pt idx="8">
                  <c:v>51</c:v>
                </c:pt>
                <c:pt idx="9">
                  <c:v>38</c:v>
                </c:pt>
              </c:numCache>
            </c:numRef>
          </c:val>
          <c:smooth val="0"/>
          <c:extLst xmlns:c16r2="http://schemas.microsoft.com/office/drawing/2015/06/chart">
            <c:ext xmlns:c16="http://schemas.microsoft.com/office/drawing/2014/chart" uri="{C3380CC4-5D6E-409C-BE32-E72D297353CC}">
              <c16:uniqueId val="{00000003-93CB-4FD6-902F-48FE178682D8}"/>
            </c:ext>
          </c:extLst>
        </c:ser>
        <c:ser>
          <c:idx val="4"/>
          <c:order val="2"/>
          <c:tx>
            <c:strRef>
              <c:f>Sheet2!$F$2</c:f>
              <c:strCache>
                <c:ptCount val="1"/>
                <c:pt idx="0">
                  <c:v>White Non-Hispanic</c:v>
                </c:pt>
              </c:strCache>
            </c:strRef>
          </c:tx>
          <c:spPr>
            <a:ln w="19050" cap="rnd">
              <a:solidFill>
                <a:schemeClr val="tx1"/>
              </a:solidFill>
              <a:round/>
            </a:ln>
            <a:effectLst/>
          </c:spPr>
          <c:marker>
            <c:symbol val="none"/>
          </c:marker>
          <c:cat>
            <c:numRef>
              <c:f>Sheet2!$A$3:$A$12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Sheet2!$F$3:$F$12</c:f>
              <c:numCache>
                <c:formatCode>General</c:formatCode>
                <c:ptCount val="10"/>
                <c:pt idx="0">
                  <c:v>60</c:v>
                </c:pt>
                <c:pt idx="1">
                  <c:v>43</c:v>
                </c:pt>
                <c:pt idx="2">
                  <c:v>50</c:v>
                </c:pt>
                <c:pt idx="3">
                  <c:v>64</c:v>
                </c:pt>
                <c:pt idx="4">
                  <c:v>52</c:v>
                </c:pt>
                <c:pt idx="5">
                  <c:v>54</c:v>
                </c:pt>
                <c:pt idx="6">
                  <c:v>61</c:v>
                </c:pt>
                <c:pt idx="7">
                  <c:v>51</c:v>
                </c:pt>
                <c:pt idx="8">
                  <c:v>45</c:v>
                </c:pt>
                <c:pt idx="9">
                  <c:v>46</c:v>
                </c:pt>
              </c:numCache>
            </c:numRef>
          </c:val>
          <c:smooth val="0"/>
          <c:extLst xmlns:c16r2="http://schemas.microsoft.com/office/drawing/2015/06/chart">
            <c:ext xmlns:c16="http://schemas.microsoft.com/office/drawing/2014/chart" uri="{C3380CC4-5D6E-409C-BE32-E72D297353CC}">
              <c16:uniqueId val="{00000004-93CB-4FD6-902F-48FE178682D8}"/>
            </c:ext>
          </c:extLst>
        </c:ser>
        <c:dLbls>
          <c:showLegendKey val="0"/>
          <c:showVal val="0"/>
          <c:showCatName val="0"/>
          <c:showSerName val="0"/>
          <c:showPercent val="0"/>
          <c:showBubbleSize val="0"/>
        </c:dLbls>
        <c:smooth val="0"/>
        <c:axId val="375776072"/>
        <c:axId val="128984488"/>
      </c:lineChart>
      <c:catAx>
        <c:axId val="37577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984488"/>
        <c:crosses val="autoZero"/>
        <c:auto val="1"/>
        <c:lblAlgn val="ctr"/>
        <c:lblOffset val="100"/>
        <c:noMultiLvlLbl val="0"/>
      </c:catAx>
      <c:valAx>
        <c:axId val="128984488"/>
        <c:scaling>
          <c:orientation val="minMax"/>
        </c:scaling>
        <c:delete val="1"/>
        <c:axPos val="l"/>
        <c:numFmt formatCode="General" sourceLinked="1"/>
        <c:majorTickMark val="none"/>
        <c:minorTickMark val="none"/>
        <c:tickLblPos val="nextTo"/>
        <c:crossAx val="3757760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4A391-246E-4204-9447-FC6FFC3DF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64</Pages>
  <Words>18306</Words>
  <Characters>104349</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Guam Community College</Company>
  <LinksUpToDate>false</LinksUpToDate>
  <CharactersWithSpaces>122411</CharactersWithSpaces>
  <SharedDoc>false</SharedDoc>
  <HLinks>
    <vt:vector size="3972" baseType="variant">
      <vt:variant>
        <vt:i4>7208968</vt:i4>
      </vt:variant>
      <vt:variant>
        <vt:i4>315</vt:i4>
      </vt:variant>
      <vt:variant>
        <vt:i4>0</vt:i4>
      </vt:variant>
      <vt:variant>
        <vt:i4>5</vt:i4>
      </vt:variant>
      <vt:variant>
        <vt:lpwstr>http://www.guamcc.edu/Runtime/GCCbookstore.aspx</vt:lpwstr>
      </vt:variant>
      <vt:variant>
        <vt:lpwstr/>
      </vt:variant>
      <vt:variant>
        <vt:i4>7208968</vt:i4>
      </vt:variant>
      <vt:variant>
        <vt:i4>312</vt:i4>
      </vt:variant>
      <vt:variant>
        <vt:i4>0</vt:i4>
      </vt:variant>
      <vt:variant>
        <vt:i4>5</vt:i4>
      </vt:variant>
      <vt:variant>
        <vt:lpwstr>http://www.guamcc.edu/Runtime/GCCbookstore.aspx</vt:lpwstr>
      </vt:variant>
      <vt:variant>
        <vt:lpwstr/>
      </vt:variant>
      <vt:variant>
        <vt:i4>6291505</vt:i4>
      </vt:variant>
      <vt:variant>
        <vt:i4>309</vt:i4>
      </vt:variant>
      <vt:variant>
        <vt:i4>0</vt:i4>
      </vt:variant>
      <vt:variant>
        <vt:i4>5</vt:i4>
      </vt:variant>
      <vt:variant>
        <vt:lpwstr>http://www.guamcc.edu/Runtime/CSI-NSO.aspx</vt:lpwstr>
      </vt:variant>
      <vt:variant>
        <vt:lpwstr/>
      </vt:variant>
      <vt:variant>
        <vt:i4>6291505</vt:i4>
      </vt:variant>
      <vt:variant>
        <vt:i4>306</vt:i4>
      </vt:variant>
      <vt:variant>
        <vt:i4>0</vt:i4>
      </vt:variant>
      <vt:variant>
        <vt:i4>5</vt:i4>
      </vt:variant>
      <vt:variant>
        <vt:lpwstr>http://www.guamcc.edu/Runtime/CSI-NSO.aspx</vt:lpwstr>
      </vt:variant>
      <vt:variant>
        <vt:lpwstr/>
      </vt:variant>
      <vt:variant>
        <vt:i4>5046349</vt:i4>
      </vt:variant>
      <vt:variant>
        <vt:i4>303</vt:i4>
      </vt:variant>
      <vt:variant>
        <vt:i4>0</vt:i4>
      </vt:variant>
      <vt:variant>
        <vt:i4>5</vt:i4>
      </vt:variant>
      <vt:variant>
        <vt:lpwstr>http://www.guamcc.edu/Pages/Default.aspx</vt:lpwstr>
      </vt:variant>
      <vt:variant>
        <vt:lpwstr/>
      </vt:variant>
      <vt:variant>
        <vt:i4>5046349</vt:i4>
      </vt:variant>
      <vt:variant>
        <vt:i4>300</vt:i4>
      </vt:variant>
      <vt:variant>
        <vt:i4>0</vt:i4>
      </vt:variant>
      <vt:variant>
        <vt:i4>5</vt:i4>
      </vt:variant>
      <vt:variant>
        <vt:lpwstr>http://www.guamcc.edu/Pages/Default.aspx</vt:lpwstr>
      </vt:variant>
      <vt:variant>
        <vt:lpwstr/>
      </vt:variant>
      <vt:variant>
        <vt:i4>1900607</vt:i4>
      </vt:variant>
      <vt:variant>
        <vt:i4>297</vt:i4>
      </vt:variant>
      <vt:variant>
        <vt:i4>0</vt:i4>
      </vt:variant>
      <vt:variant>
        <vt:i4>5</vt:i4>
      </vt:variant>
      <vt:variant>
        <vt:lpwstr>http://catalog.guamcc.edu/content.php?catoid=4&amp;navoid=748</vt:lpwstr>
      </vt:variant>
      <vt:variant>
        <vt:lpwstr/>
      </vt:variant>
      <vt:variant>
        <vt:i4>1900607</vt:i4>
      </vt:variant>
      <vt:variant>
        <vt:i4>294</vt:i4>
      </vt:variant>
      <vt:variant>
        <vt:i4>0</vt:i4>
      </vt:variant>
      <vt:variant>
        <vt:i4>5</vt:i4>
      </vt:variant>
      <vt:variant>
        <vt:lpwstr>http://catalog.guamcc.edu/content.php?catoid=4&amp;navoid=748</vt:lpwstr>
      </vt:variant>
      <vt:variant>
        <vt:lpwstr/>
      </vt:variant>
      <vt:variant>
        <vt:i4>2752512</vt:i4>
      </vt:variant>
      <vt:variant>
        <vt:i4>291</vt:i4>
      </vt:variant>
      <vt:variant>
        <vt:i4>0</vt:i4>
      </vt:variant>
      <vt:variant>
        <vt:i4>5</vt:i4>
      </vt:variant>
      <vt:variant>
        <vt:lpwstr>http://catalog.guamcc.edu/content.php?catoid=12&amp;navoid=1476</vt:lpwstr>
      </vt:variant>
      <vt:variant>
        <vt:lpwstr/>
      </vt:variant>
      <vt:variant>
        <vt:i4>2752512</vt:i4>
      </vt:variant>
      <vt:variant>
        <vt:i4>288</vt:i4>
      </vt:variant>
      <vt:variant>
        <vt:i4>0</vt:i4>
      </vt:variant>
      <vt:variant>
        <vt:i4>5</vt:i4>
      </vt:variant>
      <vt:variant>
        <vt:lpwstr>http://catalog.guamcc.edu/content.php?catoid=12&amp;navoid=1476</vt:lpwstr>
      </vt:variant>
      <vt:variant>
        <vt:lpwstr/>
      </vt:variant>
      <vt:variant>
        <vt:i4>4128811</vt:i4>
      </vt:variant>
      <vt:variant>
        <vt:i4>285</vt:i4>
      </vt:variant>
      <vt:variant>
        <vt:i4>0</vt:i4>
      </vt:variant>
      <vt:variant>
        <vt:i4>5</vt:i4>
      </vt:variant>
      <vt:variant>
        <vt:lpwstr>http://ifs.guamcc.edu/adminftp/academics/services/aad/aier/botlocal6476AFTfacultyagreement.pdf</vt:lpwstr>
      </vt:variant>
      <vt:variant>
        <vt:lpwstr/>
      </vt:variant>
      <vt:variant>
        <vt:i4>4128811</vt:i4>
      </vt:variant>
      <vt:variant>
        <vt:i4>282</vt:i4>
      </vt:variant>
      <vt:variant>
        <vt:i4>0</vt:i4>
      </vt:variant>
      <vt:variant>
        <vt:i4>5</vt:i4>
      </vt:variant>
      <vt:variant>
        <vt:lpwstr>http://ifs.guamcc.edu/adminftp/academics/services/aad/aier/botlocal6476AFTfacultyagreement.pdf</vt:lpwstr>
      </vt:variant>
      <vt:variant>
        <vt:lpwstr/>
      </vt:variant>
      <vt:variant>
        <vt:i4>1835089</vt:i4>
      </vt:variant>
      <vt:variant>
        <vt:i4>279</vt:i4>
      </vt:variant>
      <vt:variant>
        <vt:i4>0</vt:i4>
      </vt:variant>
      <vt:variant>
        <vt:i4>5</vt:i4>
      </vt:variant>
      <vt:variant>
        <vt:lpwstr>http://www.guamcc.edu/Runtime/uploads/Files/Student Handbook AY16-17.pdf</vt:lpwstr>
      </vt:variant>
      <vt:variant>
        <vt:lpwstr/>
      </vt:variant>
      <vt:variant>
        <vt:i4>3604515</vt:i4>
      </vt:variant>
      <vt:variant>
        <vt:i4>276</vt:i4>
      </vt:variant>
      <vt:variant>
        <vt:i4>0</vt:i4>
      </vt:variant>
      <vt:variant>
        <vt:i4>5</vt:i4>
      </vt:variant>
      <vt:variant>
        <vt:lpwstr>http://catalog.guamcc.edu/</vt:lpwstr>
      </vt:variant>
      <vt:variant>
        <vt:lpwstr/>
      </vt:variant>
      <vt:variant>
        <vt:i4>6291560</vt:i4>
      </vt:variant>
      <vt:variant>
        <vt:i4>273</vt:i4>
      </vt:variant>
      <vt:variant>
        <vt:i4>0</vt:i4>
      </vt:variant>
      <vt:variant>
        <vt:i4>5</vt:i4>
      </vt:variant>
      <vt:variant>
        <vt:lpwstr>http://guamcc.edu/Runtime/CSI-NSO.aspx</vt:lpwstr>
      </vt:variant>
      <vt:variant>
        <vt:lpwstr/>
      </vt:variant>
      <vt:variant>
        <vt:i4>7208968</vt:i4>
      </vt:variant>
      <vt:variant>
        <vt:i4>270</vt:i4>
      </vt:variant>
      <vt:variant>
        <vt:i4>0</vt:i4>
      </vt:variant>
      <vt:variant>
        <vt:i4>5</vt:i4>
      </vt:variant>
      <vt:variant>
        <vt:lpwstr>http://www.guamcc.edu/Runtime/GCCbookstore.aspx</vt:lpwstr>
      </vt:variant>
      <vt:variant>
        <vt:lpwstr/>
      </vt:variant>
      <vt:variant>
        <vt:i4>3604515</vt:i4>
      </vt:variant>
      <vt:variant>
        <vt:i4>267</vt:i4>
      </vt:variant>
      <vt:variant>
        <vt:i4>0</vt:i4>
      </vt:variant>
      <vt:variant>
        <vt:i4>5</vt:i4>
      </vt:variant>
      <vt:variant>
        <vt:lpwstr>http://catalog.guamcc.edu/</vt:lpwstr>
      </vt:variant>
      <vt:variant>
        <vt:lpwstr/>
      </vt:variant>
      <vt:variant>
        <vt:i4>35</vt:i4>
      </vt:variant>
      <vt:variant>
        <vt:i4>264</vt:i4>
      </vt:variant>
      <vt:variant>
        <vt:i4>0</vt:i4>
      </vt:variant>
      <vt:variant>
        <vt:i4>5</vt:i4>
      </vt:variant>
      <vt:variant>
        <vt:lpwstr>http://ifs.guamcc.edu/adminftp/academics/services/aad/aier/boardoftrusteesassessmentreport5th.pdf</vt:lpwstr>
      </vt:variant>
      <vt:variant>
        <vt:lpwstr/>
      </vt:variant>
      <vt:variant>
        <vt:i4>6291558</vt:i4>
      </vt:variant>
      <vt:variant>
        <vt:i4>261</vt:i4>
      </vt:variant>
      <vt:variant>
        <vt:i4>0</vt:i4>
      </vt:variant>
      <vt:variant>
        <vt:i4>5</vt:i4>
      </vt:variant>
      <vt:variant>
        <vt:lpwstr>http://ifs.guamcc.edu/adminftp/academics/services/aad/aier/annualinstitutionalassessmentreport15th.pdf</vt:lpwstr>
      </vt:variant>
      <vt:variant>
        <vt:lpwstr/>
      </vt:variant>
      <vt:variant>
        <vt:i4>3866737</vt:i4>
      </vt:variant>
      <vt:variant>
        <vt:i4>258</vt:i4>
      </vt:variant>
      <vt:variant>
        <vt:i4>0</vt:i4>
      </vt:variant>
      <vt:variant>
        <vt:i4>5</vt:i4>
      </vt:variant>
      <vt:variant>
        <vt:lpwstr>http://ifs.guamcc.edu/adminftp/academics/services/aad/aier/AY2015_2020InstitutionalPriorities.pdf</vt:lpwstr>
      </vt:variant>
      <vt:variant>
        <vt:lpwstr/>
      </vt:variant>
      <vt:variant>
        <vt:i4>65658</vt:i4>
      </vt:variant>
      <vt:variant>
        <vt:i4>255</vt:i4>
      </vt:variant>
      <vt:variant>
        <vt:i4>0</vt:i4>
      </vt:variant>
      <vt:variant>
        <vt:i4>5</vt:i4>
      </vt:variant>
      <vt:variant>
        <vt:lpwstr>http://ifs.guamcc.edu/adminftp/academics/services/aad/aier/AssessmentHandbook20142015.pdf</vt:lpwstr>
      </vt:variant>
      <vt:variant>
        <vt:lpwstr/>
      </vt:variant>
      <vt:variant>
        <vt:i4>393286</vt:i4>
      </vt:variant>
      <vt:variant>
        <vt:i4>252</vt:i4>
      </vt:variant>
      <vt:variant>
        <vt:i4>0</vt:i4>
      </vt:variant>
      <vt:variant>
        <vt:i4>5</vt:i4>
      </vt:variant>
      <vt:variant>
        <vt:lpwstr>http://www.guamcc.edu/Runtime/uploads/Files/02 Academics/Services/AIER/Fact Books/FactBook Final.pdf</vt:lpwstr>
      </vt:variant>
      <vt:variant>
        <vt:lpwstr/>
      </vt:variant>
      <vt:variant>
        <vt:i4>7274505</vt:i4>
      </vt:variant>
      <vt:variant>
        <vt:i4>249</vt:i4>
      </vt:variant>
      <vt:variant>
        <vt:i4>0</vt:i4>
      </vt:variant>
      <vt:variant>
        <vt:i4>5</vt:i4>
      </vt:variant>
      <vt:variant>
        <vt:lpwstr>http://ifs.guamcc.edu/adminftp/academics/services/aad/aier/ismp20142020.pdf</vt:lpwstr>
      </vt:variant>
      <vt:variant>
        <vt:lpwstr/>
      </vt:variant>
      <vt:variant>
        <vt:i4>65658</vt:i4>
      </vt:variant>
      <vt:variant>
        <vt:i4>246</vt:i4>
      </vt:variant>
      <vt:variant>
        <vt:i4>0</vt:i4>
      </vt:variant>
      <vt:variant>
        <vt:i4>5</vt:i4>
      </vt:variant>
      <vt:variant>
        <vt:lpwstr>http://ifs.guamcc.edu/adminftp/academics/services/aad/aier/AssessmentHandbook20142015.pdf</vt:lpwstr>
      </vt:variant>
      <vt:variant>
        <vt:lpwstr/>
      </vt:variant>
      <vt:variant>
        <vt:i4>6291558</vt:i4>
      </vt:variant>
      <vt:variant>
        <vt:i4>243</vt:i4>
      </vt:variant>
      <vt:variant>
        <vt:i4>0</vt:i4>
      </vt:variant>
      <vt:variant>
        <vt:i4>5</vt:i4>
      </vt:variant>
      <vt:variant>
        <vt:lpwstr>http://ifs.guamcc.edu/adminftp/academics/services/aad/aier/annualinstitutionalassessmentreport15th.pdf</vt:lpwstr>
      </vt:variant>
      <vt:variant>
        <vt:lpwstr/>
      </vt:variant>
      <vt:variant>
        <vt:i4>6422538</vt:i4>
      </vt:variant>
      <vt:variant>
        <vt:i4>240</vt:i4>
      </vt:variant>
      <vt:variant>
        <vt:i4>0</vt:i4>
      </vt:variant>
      <vt:variant>
        <vt:i4>5</vt:i4>
      </vt:variant>
      <vt:variant>
        <vt:lpwstr>http://www.guamcc.edu/Runtime/aier.aspx</vt:lpwstr>
      </vt:variant>
      <vt:variant>
        <vt:lpwstr/>
      </vt:variant>
      <vt:variant>
        <vt:i4>6291558</vt:i4>
      </vt:variant>
      <vt:variant>
        <vt:i4>237</vt:i4>
      </vt:variant>
      <vt:variant>
        <vt:i4>0</vt:i4>
      </vt:variant>
      <vt:variant>
        <vt:i4>5</vt:i4>
      </vt:variant>
      <vt:variant>
        <vt:lpwstr>http://ifs.guamcc.edu/adminftp/academics/services/aad/aier/annualinstitutionalassessmentreport15th.pdf</vt:lpwstr>
      </vt:variant>
      <vt:variant>
        <vt:lpwstr/>
      </vt:variant>
      <vt:variant>
        <vt:i4>7733344</vt:i4>
      </vt:variant>
      <vt:variant>
        <vt:i4>234</vt:i4>
      </vt:variant>
      <vt:variant>
        <vt:i4>0</vt:i4>
      </vt:variant>
      <vt:variant>
        <vt:i4>5</vt:i4>
      </vt:variant>
      <vt:variant>
        <vt:lpwstr>http://www.guamcc.edu/Runtime/uploads/Files/01 President/BoardTrustees/BOT Policies 500 Series/Policy 500.Updated 2015.pdf</vt:lpwstr>
      </vt:variant>
      <vt:variant>
        <vt:lpwstr/>
      </vt:variant>
      <vt:variant>
        <vt:i4>7078007</vt:i4>
      </vt:variant>
      <vt:variant>
        <vt:i4>231</vt:i4>
      </vt:variant>
      <vt:variant>
        <vt:i4>0</vt:i4>
      </vt:variant>
      <vt:variant>
        <vt:i4>5</vt:i4>
      </vt:variant>
      <vt:variant>
        <vt:lpwstr>http://www.guamcc.edu/Runtime/uploads/Files/01 President/BoardTrustees/BOT Policies 400 Series/Policy 400 -Updated 2015.II.pdf</vt:lpwstr>
      </vt:variant>
      <vt:variant>
        <vt:lpwstr/>
      </vt:variant>
      <vt:variant>
        <vt:i4>458816</vt:i4>
      </vt:variant>
      <vt:variant>
        <vt:i4>228</vt:i4>
      </vt:variant>
      <vt:variant>
        <vt:i4>0</vt:i4>
      </vt:variant>
      <vt:variant>
        <vt:i4>5</vt:i4>
      </vt:variant>
      <vt:variant>
        <vt:lpwstr>http://www.guamcc.edu/Runtime/uploads/Files/01 President/BoardTrustees/BOT Policies 100 Series/Policy 185 SEXUAL HARASSMENT PREVENTION.Resolution 1-2016.pdf</vt:lpwstr>
      </vt:variant>
      <vt:variant>
        <vt:lpwstr/>
      </vt:variant>
      <vt:variant>
        <vt:i4>2228321</vt:i4>
      </vt:variant>
      <vt:variant>
        <vt:i4>225</vt:i4>
      </vt:variant>
      <vt:variant>
        <vt:i4>0</vt:i4>
      </vt:variant>
      <vt:variant>
        <vt:i4>5</vt:i4>
      </vt:variant>
      <vt:variant>
        <vt:lpwstr>http://www.guamcc.edu/Runtime/uploads/Files/01 President/BoardTrustees/BOT Policies 100 Series/Policy 100-2016.pdf</vt:lpwstr>
      </vt:variant>
      <vt:variant>
        <vt:lpwstr/>
      </vt:variant>
      <vt:variant>
        <vt:i4>3670064</vt:i4>
      </vt:variant>
      <vt:variant>
        <vt:i4>222</vt:i4>
      </vt:variant>
      <vt:variant>
        <vt:i4>0</vt:i4>
      </vt:variant>
      <vt:variant>
        <vt:i4>5</vt:i4>
      </vt:variant>
      <vt:variant>
        <vt:lpwstr>http://www.guamcc.edu/Runtime/BOTpolicies.aspx</vt:lpwstr>
      </vt:variant>
      <vt:variant>
        <vt:lpwstr/>
      </vt:variant>
      <vt:variant>
        <vt:i4>5505151</vt:i4>
      </vt:variant>
      <vt:variant>
        <vt:i4>219</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6619150</vt:i4>
      </vt:variant>
      <vt:variant>
        <vt:i4>216</vt:i4>
      </vt:variant>
      <vt:variant>
        <vt:i4>0</vt:i4>
      </vt:variant>
      <vt:variant>
        <vt:i4>5</vt:i4>
      </vt:variant>
      <vt:variant>
        <vt:lpwstr>http://ifs.guamcc.edu/adminftp/academics/services/aad/aier/graduateemploymentreport2015.pdf</vt:lpwstr>
      </vt:variant>
      <vt:variant>
        <vt:lpwstr/>
      </vt:variant>
      <vt:variant>
        <vt:i4>393286</vt:i4>
      </vt:variant>
      <vt:variant>
        <vt:i4>213</vt:i4>
      </vt:variant>
      <vt:variant>
        <vt:i4>0</vt:i4>
      </vt:variant>
      <vt:variant>
        <vt:i4>5</vt:i4>
      </vt:variant>
      <vt:variant>
        <vt:lpwstr>http://www.guamcc.edu/Runtime/uploads/Files/02 Academics/Services/AIER/Fact Books/FactBook Final.pdf</vt:lpwstr>
      </vt:variant>
      <vt:variant>
        <vt:lpwstr/>
      </vt:variant>
      <vt:variant>
        <vt:i4>7274505</vt:i4>
      </vt:variant>
      <vt:variant>
        <vt:i4>210</vt:i4>
      </vt:variant>
      <vt:variant>
        <vt:i4>0</vt:i4>
      </vt:variant>
      <vt:variant>
        <vt:i4>5</vt:i4>
      </vt:variant>
      <vt:variant>
        <vt:lpwstr>http://ifs.guamcc.edu/adminftp/academics/services/aad/aier/ismp20142020.pdf</vt:lpwstr>
      </vt:variant>
      <vt:variant>
        <vt:lpwstr/>
      </vt:variant>
      <vt:variant>
        <vt:i4>7274505</vt:i4>
      </vt:variant>
      <vt:variant>
        <vt:i4>207</vt:i4>
      </vt:variant>
      <vt:variant>
        <vt:i4>0</vt:i4>
      </vt:variant>
      <vt:variant>
        <vt:i4>5</vt:i4>
      </vt:variant>
      <vt:variant>
        <vt:lpwstr>http://ifs.guamcc.edu/adminftp/academics/services/aad/aier/ismp20142020.pdf</vt:lpwstr>
      </vt:variant>
      <vt:variant>
        <vt:lpwstr/>
      </vt:variant>
      <vt:variant>
        <vt:i4>7274505</vt:i4>
      </vt:variant>
      <vt:variant>
        <vt:i4>204</vt:i4>
      </vt:variant>
      <vt:variant>
        <vt:i4>0</vt:i4>
      </vt:variant>
      <vt:variant>
        <vt:i4>5</vt:i4>
      </vt:variant>
      <vt:variant>
        <vt:lpwstr>http://ifs.guamcc.edu/adminftp/academics/services/aad/aier/ismp20142020.pdf</vt:lpwstr>
      </vt:variant>
      <vt:variant>
        <vt:lpwstr/>
      </vt:variant>
      <vt:variant>
        <vt:i4>6422538</vt:i4>
      </vt:variant>
      <vt:variant>
        <vt:i4>201</vt:i4>
      </vt:variant>
      <vt:variant>
        <vt:i4>0</vt:i4>
      </vt:variant>
      <vt:variant>
        <vt:i4>5</vt:i4>
      </vt:variant>
      <vt:variant>
        <vt:lpwstr>http://www.guamcc.edu/Runtime/aier.aspx</vt:lpwstr>
      </vt:variant>
      <vt:variant>
        <vt:lpwstr/>
      </vt:variant>
      <vt:variant>
        <vt:i4>5505151</vt:i4>
      </vt:variant>
      <vt:variant>
        <vt:i4>198</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6422538</vt:i4>
      </vt:variant>
      <vt:variant>
        <vt:i4>195</vt:i4>
      </vt:variant>
      <vt:variant>
        <vt:i4>0</vt:i4>
      </vt:variant>
      <vt:variant>
        <vt:i4>5</vt:i4>
      </vt:variant>
      <vt:variant>
        <vt:lpwstr>http://www.guamcc.edu/Runtime/aier.aspx</vt:lpwstr>
      </vt:variant>
      <vt:variant>
        <vt:lpwstr/>
      </vt:variant>
      <vt:variant>
        <vt:i4>4128811</vt:i4>
      </vt:variant>
      <vt:variant>
        <vt:i4>192</vt:i4>
      </vt:variant>
      <vt:variant>
        <vt:i4>0</vt:i4>
      </vt:variant>
      <vt:variant>
        <vt:i4>5</vt:i4>
      </vt:variant>
      <vt:variant>
        <vt:lpwstr>http://ifs.guamcc.edu/adminftp/academics/services/aad/aier/botlocal6476AFTfacultyagreement.pdf</vt:lpwstr>
      </vt:variant>
      <vt:variant>
        <vt:lpwstr/>
      </vt:variant>
      <vt:variant>
        <vt:i4>6291558</vt:i4>
      </vt:variant>
      <vt:variant>
        <vt:i4>189</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186</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183</vt:i4>
      </vt:variant>
      <vt:variant>
        <vt:i4>0</vt:i4>
      </vt:variant>
      <vt:variant>
        <vt:i4>5</vt:i4>
      </vt:variant>
      <vt:variant>
        <vt:lpwstr>http://ifs.guamcc.edu/adminftp/academics/services/aad/aier/annualinstitutionalassessmentreport15th.pdf</vt:lpwstr>
      </vt:variant>
      <vt:variant>
        <vt:lpwstr/>
      </vt:variant>
      <vt:variant>
        <vt:i4>6422538</vt:i4>
      </vt:variant>
      <vt:variant>
        <vt:i4>180</vt:i4>
      </vt:variant>
      <vt:variant>
        <vt:i4>0</vt:i4>
      </vt:variant>
      <vt:variant>
        <vt:i4>5</vt:i4>
      </vt:variant>
      <vt:variant>
        <vt:lpwstr>http://www.guamcc.edu/Runtime/aier.aspx</vt:lpwstr>
      </vt:variant>
      <vt:variant>
        <vt:lpwstr/>
      </vt:variant>
      <vt:variant>
        <vt:i4>7274505</vt:i4>
      </vt:variant>
      <vt:variant>
        <vt:i4>177</vt:i4>
      </vt:variant>
      <vt:variant>
        <vt:i4>0</vt:i4>
      </vt:variant>
      <vt:variant>
        <vt:i4>5</vt:i4>
      </vt:variant>
      <vt:variant>
        <vt:lpwstr>http://ifs.guamcc.edu/adminftp/academics/services/aad/aier/ismp20142020.pdf</vt:lpwstr>
      </vt:variant>
      <vt:variant>
        <vt:lpwstr/>
      </vt:variant>
      <vt:variant>
        <vt:i4>2228321</vt:i4>
      </vt:variant>
      <vt:variant>
        <vt:i4>174</vt:i4>
      </vt:variant>
      <vt:variant>
        <vt:i4>0</vt:i4>
      </vt:variant>
      <vt:variant>
        <vt:i4>5</vt:i4>
      </vt:variant>
      <vt:variant>
        <vt:lpwstr>http://www.guamcc.edu/Runtime/uploads/Files/01 President/BoardTrustees/BOT Policies 100 Series/Policy 100-2016.pdf</vt:lpwstr>
      </vt:variant>
      <vt:variant>
        <vt:lpwstr/>
      </vt:variant>
      <vt:variant>
        <vt:i4>6226022</vt:i4>
      </vt:variant>
      <vt:variant>
        <vt:i4>171</vt:i4>
      </vt:variant>
      <vt:variant>
        <vt:i4>0</vt:i4>
      </vt:variant>
      <vt:variant>
        <vt:i4>5</vt:i4>
      </vt:variant>
      <vt:variant>
        <vt:lpwstr>http://ifs.guamcc.edu/adminftp/academics/services/aad/aier/de/gccdestrategicplanfinal.pdf</vt:lpwstr>
      </vt:variant>
      <vt:variant>
        <vt:lpwstr/>
      </vt:variant>
      <vt:variant>
        <vt:i4>6226022</vt:i4>
      </vt:variant>
      <vt:variant>
        <vt:i4>168</vt:i4>
      </vt:variant>
      <vt:variant>
        <vt:i4>0</vt:i4>
      </vt:variant>
      <vt:variant>
        <vt:i4>5</vt:i4>
      </vt:variant>
      <vt:variant>
        <vt:lpwstr>http://ifs.guamcc.edu/adminftp/academics/services/aad/aier/de/gccdestrategicplanfinal.pdf</vt:lpwstr>
      </vt:variant>
      <vt:variant>
        <vt:lpwstr/>
      </vt:variant>
      <vt:variant>
        <vt:i4>6226022</vt:i4>
      </vt:variant>
      <vt:variant>
        <vt:i4>165</vt:i4>
      </vt:variant>
      <vt:variant>
        <vt:i4>0</vt:i4>
      </vt:variant>
      <vt:variant>
        <vt:i4>5</vt:i4>
      </vt:variant>
      <vt:variant>
        <vt:lpwstr>http://ifs.guamcc.edu/adminftp/academics/services/aad/aier/de/gccdestrategicplanfinal.pdf</vt:lpwstr>
      </vt:variant>
      <vt:variant>
        <vt:lpwstr/>
      </vt:variant>
      <vt:variant>
        <vt:i4>6291558</vt:i4>
      </vt:variant>
      <vt:variant>
        <vt:i4>162</vt:i4>
      </vt:variant>
      <vt:variant>
        <vt:i4>0</vt:i4>
      </vt:variant>
      <vt:variant>
        <vt:i4>5</vt:i4>
      </vt:variant>
      <vt:variant>
        <vt:lpwstr>http://ifs.guamcc.edu/adminftp/academics/services/aad/aier/annualinstitutionalassessmentreport15th.pdf</vt:lpwstr>
      </vt:variant>
      <vt:variant>
        <vt:lpwstr/>
      </vt:variant>
      <vt:variant>
        <vt:i4>4128811</vt:i4>
      </vt:variant>
      <vt:variant>
        <vt:i4>159</vt:i4>
      </vt:variant>
      <vt:variant>
        <vt:i4>0</vt:i4>
      </vt:variant>
      <vt:variant>
        <vt:i4>5</vt:i4>
      </vt:variant>
      <vt:variant>
        <vt:lpwstr>http://ifs.guamcc.edu/adminftp/academics/services/aad/aier/botlocal6476AFTfacultyagreement.pdf</vt:lpwstr>
      </vt:variant>
      <vt:variant>
        <vt:lpwstr/>
      </vt:variant>
      <vt:variant>
        <vt:i4>4915290</vt:i4>
      </vt:variant>
      <vt:variant>
        <vt:i4>156</vt:i4>
      </vt:variant>
      <vt:variant>
        <vt:i4>0</vt:i4>
      </vt:variant>
      <vt:variant>
        <vt:i4>5</vt:i4>
      </vt:variant>
      <vt:variant>
        <vt:lpwstr>http://www.guamcc.edu/Runtime/aierresources.aspx</vt:lpwstr>
      </vt:variant>
      <vt:variant>
        <vt:lpwstr/>
      </vt:variant>
      <vt:variant>
        <vt:i4>6291558</vt:i4>
      </vt:variant>
      <vt:variant>
        <vt:i4>153</vt:i4>
      </vt:variant>
      <vt:variant>
        <vt:i4>0</vt:i4>
      </vt:variant>
      <vt:variant>
        <vt:i4>5</vt:i4>
      </vt:variant>
      <vt:variant>
        <vt:lpwstr>http://ifs.guamcc.edu/adminftp/academics/services/aad/aier/annualinstitutionalassessmentreport15th.pdf</vt:lpwstr>
      </vt:variant>
      <vt:variant>
        <vt:lpwstr/>
      </vt:variant>
      <vt:variant>
        <vt:i4>5505151</vt:i4>
      </vt:variant>
      <vt:variant>
        <vt:i4>150</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6291558</vt:i4>
      </vt:variant>
      <vt:variant>
        <vt:i4>147</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144</vt:i4>
      </vt:variant>
      <vt:variant>
        <vt:i4>0</vt:i4>
      </vt:variant>
      <vt:variant>
        <vt:i4>5</vt:i4>
      </vt:variant>
      <vt:variant>
        <vt:lpwstr>http://ifs.guamcc.edu/adminftp/academics/services/aad/aier/annualinstitutionalassessmentreport15th.pdf</vt:lpwstr>
      </vt:variant>
      <vt:variant>
        <vt:lpwstr/>
      </vt:variant>
      <vt:variant>
        <vt:i4>983165</vt:i4>
      </vt:variant>
      <vt:variant>
        <vt:i4>141</vt:i4>
      </vt:variant>
      <vt:variant>
        <vt:i4>0</vt:i4>
      </vt:variant>
      <vt:variant>
        <vt:i4>5</vt:i4>
      </vt:variant>
      <vt:variant>
        <vt:lpwstr>http://ifs.guamcc.edu/adminftp/academics/services/aad/aier/assessmentleadershipsummit.pdf</vt:lpwstr>
      </vt:variant>
      <vt:variant>
        <vt:lpwstr/>
      </vt:variant>
      <vt:variant>
        <vt:i4>65658</vt:i4>
      </vt:variant>
      <vt:variant>
        <vt:i4>138</vt:i4>
      </vt:variant>
      <vt:variant>
        <vt:i4>0</vt:i4>
      </vt:variant>
      <vt:variant>
        <vt:i4>5</vt:i4>
      </vt:variant>
      <vt:variant>
        <vt:lpwstr>http://ifs.guamcc.edu/adminftp/academics/services/aad/aier/AssessmentHandbook20142015.pdf</vt:lpwstr>
      </vt:variant>
      <vt:variant>
        <vt:lpwstr/>
      </vt:variant>
      <vt:variant>
        <vt:i4>983092</vt:i4>
      </vt:variant>
      <vt:variant>
        <vt:i4>135</vt:i4>
      </vt:variant>
      <vt:variant>
        <vt:i4>0</vt:i4>
      </vt:variant>
      <vt:variant>
        <vt:i4>5</vt:i4>
      </vt:variant>
      <vt:variant>
        <vt:lpwstr>http://www.guamcc.edu/Runtime/uploads/Files/02 Academics/SLO Handbook.pdf</vt:lpwstr>
      </vt:variant>
      <vt:variant>
        <vt:lpwstr/>
      </vt:variant>
      <vt:variant>
        <vt:i4>6619232</vt:i4>
      </vt:variant>
      <vt:variant>
        <vt:i4>132</vt:i4>
      </vt:variant>
      <vt:variant>
        <vt:i4>0</vt:i4>
      </vt:variant>
      <vt:variant>
        <vt:i4>5</vt:i4>
      </vt:variant>
      <vt:variant>
        <vt:lpwstr>http://www.guamcc.edu/Runtime/uploads/Files/01 President/BoardTrustees/2016 BOT Minutes/5-20-16 BOT mtg.signed.pdf</vt:lpwstr>
      </vt:variant>
      <vt:variant>
        <vt:lpwstr/>
      </vt:variant>
      <vt:variant>
        <vt:i4>3801189</vt:i4>
      </vt:variant>
      <vt:variant>
        <vt:i4>129</vt:i4>
      </vt:variant>
      <vt:variant>
        <vt:i4>0</vt:i4>
      </vt:variant>
      <vt:variant>
        <vt:i4>5</vt:i4>
      </vt:variant>
      <vt:variant>
        <vt:lpwstr>http://www.guamcc.edu/Runtime/uploads/Files/01 President/BoardTrustees/BOT Policies 100 Series/BOTPolicy100_2014updateD-FINAL _ADOPTED 1.pdf</vt:lpwstr>
      </vt:variant>
      <vt:variant>
        <vt:lpwstr/>
      </vt:variant>
      <vt:variant>
        <vt:i4>4194323</vt:i4>
      </vt:variant>
      <vt:variant>
        <vt:i4>126</vt:i4>
      </vt:variant>
      <vt:variant>
        <vt:i4>0</vt:i4>
      </vt:variant>
      <vt:variant>
        <vt:i4>5</vt:i4>
      </vt:variant>
      <vt:variant>
        <vt:lpwstr>http://guamcc.edu/Runtime/boardtrustees.aspx</vt:lpwstr>
      </vt:variant>
      <vt:variant>
        <vt:lpwstr/>
      </vt:variant>
      <vt:variant>
        <vt:i4>524383</vt:i4>
      </vt:variant>
      <vt:variant>
        <vt:i4>123</vt:i4>
      </vt:variant>
      <vt:variant>
        <vt:i4>0</vt:i4>
      </vt:variant>
      <vt:variant>
        <vt:i4>5</vt:i4>
      </vt:variant>
      <vt:variant>
        <vt:lpwstr>http://guamcc.edu/Runtime/uploads/Files/01 President/Communications/annual reports/2012-13 AnnualReportFinal.Web.pdf</vt:lpwstr>
      </vt:variant>
      <vt:variant>
        <vt:lpwstr/>
      </vt:variant>
      <vt:variant>
        <vt:i4>327784</vt:i4>
      </vt:variant>
      <vt:variant>
        <vt:i4>120</vt:i4>
      </vt:variant>
      <vt:variant>
        <vt:i4>0</vt:i4>
      </vt:variant>
      <vt:variant>
        <vt:i4>5</vt:i4>
      </vt:variant>
      <vt:variant>
        <vt:lpwstr>http://www.guamcc.edu/Runtime/uploads/Files/01 President/BoardTrustees/2014BOT Minutes/2-6-14 GCC BOT mtg.pdf</vt:lpwstr>
      </vt:variant>
      <vt:variant>
        <vt:lpwstr/>
      </vt:variant>
      <vt:variant>
        <vt:i4>2097214</vt:i4>
      </vt:variant>
      <vt:variant>
        <vt:i4>117</vt:i4>
      </vt:variant>
      <vt:variant>
        <vt:i4>0</vt:i4>
      </vt:variant>
      <vt:variant>
        <vt:i4>5</vt:i4>
      </vt:variant>
      <vt:variant>
        <vt:lpwstr>http://ifs.guamcc.edu/adminftp/academics/services/aad/aier/fall2013highlightsofcollegeassembly.pdf</vt:lpwstr>
      </vt:variant>
      <vt:variant>
        <vt:lpwstr/>
      </vt:variant>
      <vt:variant>
        <vt:i4>1704053</vt:i4>
      </vt:variant>
      <vt:variant>
        <vt:i4>114</vt:i4>
      </vt:variant>
      <vt:variant>
        <vt:i4>0</vt:i4>
      </vt:variant>
      <vt:variant>
        <vt:i4>5</vt:i4>
      </vt:variant>
      <vt:variant>
        <vt:lpwstr>http://ifs.guamcc.edu/adminftp/academics/services/aad/aier/2013missionandismpfeedback.pdf</vt:lpwstr>
      </vt:variant>
      <vt:variant>
        <vt:lpwstr/>
      </vt:variant>
      <vt:variant>
        <vt:i4>1704053</vt:i4>
      </vt:variant>
      <vt:variant>
        <vt:i4>111</vt:i4>
      </vt:variant>
      <vt:variant>
        <vt:i4>0</vt:i4>
      </vt:variant>
      <vt:variant>
        <vt:i4>5</vt:i4>
      </vt:variant>
      <vt:variant>
        <vt:lpwstr>http://ifs.guamcc.edu/adminftp/academics/services/aad/aier/2013missionandismpfeedback.pdf</vt:lpwstr>
      </vt:variant>
      <vt:variant>
        <vt:lpwstr/>
      </vt:variant>
      <vt:variant>
        <vt:i4>1704053</vt:i4>
      </vt:variant>
      <vt:variant>
        <vt:i4>108</vt:i4>
      </vt:variant>
      <vt:variant>
        <vt:i4>0</vt:i4>
      </vt:variant>
      <vt:variant>
        <vt:i4>5</vt:i4>
      </vt:variant>
      <vt:variant>
        <vt:lpwstr>http://ifs.guamcc.edu/adminftp/academics/services/aad/aier/2013missionandismpfeedback.pdf</vt:lpwstr>
      </vt:variant>
      <vt:variant>
        <vt:lpwstr/>
      </vt:variant>
      <vt:variant>
        <vt:i4>1704053</vt:i4>
      </vt:variant>
      <vt:variant>
        <vt:i4>105</vt:i4>
      </vt:variant>
      <vt:variant>
        <vt:i4>0</vt:i4>
      </vt:variant>
      <vt:variant>
        <vt:i4>5</vt:i4>
      </vt:variant>
      <vt:variant>
        <vt:lpwstr>http://ifs.guamcc.edu/adminftp/academics/services/aad/aier/2013missionandismpfeedback.pdf</vt:lpwstr>
      </vt:variant>
      <vt:variant>
        <vt:lpwstr/>
      </vt:variant>
      <vt:variant>
        <vt:i4>4915268</vt:i4>
      </vt:variant>
      <vt:variant>
        <vt:i4>102</vt:i4>
      </vt:variant>
      <vt:variant>
        <vt:i4>0</vt:i4>
      </vt:variant>
      <vt:variant>
        <vt:i4>5</vt:i4>
      </vt:variant>
      <vt:variant>
        <vt:lpwstr>http://ifs.guamcc.edu/adminftp/academics/services/aad/aier/extensionofmissionstatementreviewmemo2013.pdf</vt:lpwstr>
      </vt:variant>
      <vt:variant>
        <vt:lpwstr/>
      </vt:variant>
      <vt:variant>
        <vt:i4>4915268</vt:i4>
      </vt:variant>
      <vt:variant>
        <vt:i4>99</vt:i4>
      </vt:variant>
      <vt:variant>
        <vt:i4>0</vt:i4>
      </vt:variant>
      <vt:variant>
        <vt:i4>5</vt:i4>
      </vt:variant>
      <vt:variant>
        <vt:lpwstr>http://ifs.guamcc.edu/adminftp/academics/services/aad/aier/extensionofmissionstatementreviewmemo2013.pdf</vt:lpwstr>
      </vt:variant>
      <vt:variant>
        <vt:lpwstr/>
      </vt:variant>
      <vt:variant>
        <vt:i4>4194323</vt:i4>
      </vt:variant>
      <vt:variant>
        <vt:i4>96</vt:i4>
      </vt:variant>
      <vt:variant>
        <vt:i4>0</vt:i4>
      </vt:variant>
      <vt:variant>
        <vt:i4>5</vt:i4>
      </vt:variant>
      <vt:variant>
        <vt:lpwstr>http://guamcc.edu/Runtime/boardtrustees.aspx</vt:lpwstr>
      </vt:variant>
      <vt:variant>
        <vt:lpwstr/>
      </vt:variant>
      <vt:variant>
        <vt:i4>2424937</vt:i4>
      </vt:variant>
      <vt:variant>
        <vt:i4>93</vt:i4>
      </vt:variant>
      <vt:variant>
        <vt:i4>0</vt:i4>
      </vt:variant>
      <vt:variant>
        <vt:i4>5</vt:i4>
      </vt:variant>
      <vt:variant>
        <vt:lpwstr>http://www.guamcc.edu//Runtime/uploads/Files/02 Academics/Services/Counseling/AY2016-2017 Academic Calendar.signed.5.20.16.pdf</vt:lpwstr>
      </vt:variant>
      <vt:variant>
        <vt:lpwstr/>
      </vt:variant>
      <vt:variant>
        <vt:i4>6815839</vt:i4>
      </vt:variant>
      <vt:variant>
        <vt:i4>90</vt:i4>
      </vt:variant>
      <vt:variant>
        <vt:i4>0</vt:i4>
      </vt:variant>
      <vt:variant>
        <vt:i4>5</vt:i4>
      </vt:variant>
      <vt:variant>
        <vt:lpwstr>http://guamcc.edu/Runtime/factbook.aspx</vt:lpwstr>
      </vt:variant>
      <vt:variant>
        <vt:lpwstr/>
      </vt:variant>
      <vt:variant>
        <vt:i4>4390967</vt:i4>
      </vt:variant>
      <vt:variant>
        <vt:i4>87</vt:i4>
      </vt:variant>
      <vt:variant>
        <vt:i4>0</vt:i4>
      </vt:variant>
      <vt:variant>
        <vt:i4>5</vt:i4>
      </vt:variant>
      <vt:variant>
        <vt:lpwstr>https://www.ccisd.net/parents/student_handbook</vt:lpwstr>
      </vt:variant>
      <vt:variant>
        <vt:lpwstr/>
      </vt:variant>
      <vt:variant>
        <vt:i4>2490490</vt:i4>
      </vt:variant>
      <vt:variant>
        <vt:i4>84</vt:i4>
      </vt:variant>
      <vt:variant>
        <vt:i4>0</vt:i4>
      </vt:variant>
      <vt:variant>
        <vt:i4>5</vt:i4>
      </vt:variant>
      <vt:variant>
        <vt:lpwstr>http://guamcc.edu/Runtime/missionstmt.aspx</vt:lpwstr>
      </vt:variant>
      <vt:variant>
        <vt:lpwstr/>
      </vt:variant>
      <vt:variant>
        <vt:i4>1966119</vt:i4>
      </vt:variant>
      <vt:variant>
        <vt:i4>81</vt:i4>
      </vt:variant>
      <vt:variant>
        <vt:i4>0</vt:i4>
      </vt:variant>
      <vt:variant>
        <vt:i4>5</vt:i4>
      </vt:variant>
      <vt:variant>
        <vt:lpwstr>http://catalog.guamcc.edu/index.php?catoid=12</vt:lpwstr>
      </vt:variant>
      <vt:variant>
        <vt:lpwstr/>
      </vt:variant>
      <vt:variant>
        <vt:i4>7274505</vt:i4>
      </vt:variant>
      <vt:variant>
        <vt:i4>78</vt:i4>
      </vt:variant>
      <vt:variant>
        <vt:i4>0</vt:i4>
      </vt:variant>
      <vt:variant>
        <vt:i4>5</vt:i4>
      </vt:variant>
      <vt:variant>
        <vt:lpwstr>http://ifs.guamcc.edu/adminftp/academics/services/aad/aier/ismp20142020.pdf</vt:lpwstr>
      </vt:variant>
      <vt:variant>
        <vt:lpwstr/>
      </vt:variant>
      <vt:variant>
        <vt:i4>917552</vt:i4>
      </vt:variant>
      <vt:variant>
        <vt:i4>75</vt:i4>
      </vt:variant>
      <vt:variant>
        <vt:i4>0</vt:i4>
      </vt:variant>
      <vt:variant>
        <vt:i4>5</vt:i4>
      </vt:variant>
      <vt:variant>
        <vt:lpwstr>http://guamcc.edu/Runtime/projectaim.aspx</vt:lpwstr>
      </vt:variant>
      <vt:variant>
        <vt:lpwstr/>
      </vt:variant>
      <vt:variant>
        <vt:i4>393286</vt:i4>
      </vt:variant>
      <vt:variant>
        <vt:i4>72</vt:i4>
      </vt:variant>
      <vt:variant>
        <vt:i4>0</vt:i4>
      </vt:variant>
      <vt:variant>
        <vt:i4>5</vt:i4>
      </vt:variant>
      <vt:variant>
        <vt:lpwstr>http://www.guamcc.edu/Runtime/uploads/Files/02 Academics/Services/AIER/Fact Books/FactBook Final.pdf</vt:lpwstr>
      </vt:variant>
      <vt:variant>
        <vt:lpwstr/>
      </vt:variant>
      <vt:variant>
        <vt:i4>3604515</vt:i4>
      </vt:variant>
      <vt:variant>
        <vt:i4>69</vt:i4>
      </vt:variant>
      <vt:variant>
        <vt:i4>0</vt:i4>
      </vt:variant>
      <vt:variant>
        <vt:i4>5</vt:i4>
      </vt:variant>
      <vt:variant>
        <vt:lpwstr>http://catalog.guamcc.edu/</vt:lpwstr>
      </vt:variant>
      <vt:variant>
        <vt:lpwstr/>
      </vt:variant>
      <vt:variant>
        <vt:i4>4128811</vt:i4>
      </vt:variant>
      <vt:variant>
        <vt:i4>66</vt:i4>
      </vt:variant>
      <vt:variant>
        <vt:i4>0</vt:i4>
      </vt:variant>
      <vt:variant>
        <vt:i4>5</vt:i4>
      </vt:variant>
      <vt:variant>
        <vt:lpwstr>http://ifs.guamcc.edu/adminftp/academics/services/aad/aier/botlocal6476AFTfacultyagreement.pdf</vt:lpwstr>
      </vt:variant>
      <vt:variant>
        <vt:lpwstr/>
      </vt:variant>
      <vt:variant>
        <vt:i4>6291558</vt:i4>
      </vt:variant>
      <vt:variant>
        <vt:i4>63</vt:i4>
      </vt:variant>
      <vt:variant>
        <vt:i4>0</vt:i4>
      </vt:variant>
      <vt:variant>
        <vt:i4>5</vt:i4>
      </vt:variant>
      <vt:variant>
        <vt:lpwstr>http://ifs.guamcc.edu/adminftp/academics/services/aad/aier/annualinstitutionalassessmentreport15th.pdf</vt:lpwstr>
      </vt:variant>
      <vt:variant>
        <vt:lpwstr/>
      </vt:variant>
      <vt:variant>
        <vt:i4>4456538</vt:i4>
      </vt:variant>
      <vt:variant>
        <vt:i4>60</vt:i4>
      </vt:variant>
      <vt:variant>
        <vt:i4>0</vt:i4>
      </vt:variant>
      <vt:variant>
        <vt:i4>5</vt:i4>
      </vt:variant>
      <vt:variant>
        <vt:lpwstr>http://ifs.guamcc.edu/adminftp/academics/services/aad/aier/generaleducationimpactstudyupdateassessmentreport.pdf</vt:lpwstr>
      </vt:variant>
      <vt:variant>
        <vt:lpwstr/>
      </vt:variant>
      <vt:variant>
        <vt:i4>393286</vt:i4>
      </vt:variant>
      <vt:variant>
        <vt:i4>57</vt:i4>
      </vt:variant>
      <vt:variant>
        <vt:i4>0</vt:i4>
      </vt:variant>
      <vt:variant>
        <vt:i4>5</vt:i4>
      </vt:variant>
      <vt:variant>
        <vt:lpwstr>http://www.guamcc.edu/Runtime/uploads/Files/02 Academics/Services/AIER/Fact Books/FactBook Final.pdf</vt:lpwstr>
      </vt:variant>
      <vt:variant>
        <vt:lpwstr/>
      </vt:variant>
      <vt:variant>
        <vt:i4>7274505</vt:i4>
      </vt:variant>
      <vt:variant>
        <vt:i4>54</vt:i4>
      </vt:variant>
      <vt:variant>
        <vt:i4>0</vt:i4>
      </vt:variant>
      <vt:variant>
        <vt:i4>5</vt:i4>
      </vt:variant>
      <vt:variant>
        <vt:lpwstr>http://ifs.guamcc.edu/adminftp/academics/services/aad/aier/ismp20142020.pdf</vt:lpwstr>
      </vt:variant>
      <vt:variant>
        <vt:lpwstr/>
      </vt:variant>
      <vt:variant>
        <vt:i4>7274505</vt:i4>
      </vt:variant>
      <vt:variant>
        <vt:i4>51</vt:i4>
      </vt:variant>
      <vt:variant>
        <vt:i4>0</vt:i4>
      </vt:variant>
      <vt:variant>
        <vt:i4>5</vt:i4>
      </vt:variant>
      <vt:variant>
        <vt:lpwstr>http://ifs.guamcc.edu/adminftp/academics/services/aad/aier/ismp20142020.pdf</vt:lpwstr>
      </vt:variant>
      <vt:variant>
        <vt:lpwstr/>
      </vt:variant>
      <vt:variant>
        <vt:i4>2228321</vt:i4>
      </vt:variant>
      <vt:variant>
        <vt:i4>48</vt:i4>
      </vt:variant>
      <vt:variant>
        <vt:i4>0</vt:i4>
      </vt:variant>
      <vt:variant>
        <vt:i4>5</vt:i4>
      </vt:variant>
      <vt:variant>
        <vt:lpwstr>http://www.guamcc.edu/Runtime/uploads/Files/01 President/BoardTrustees/BOT Policies 100 Series/Policy 100-2016.pdf</vt:lpwstr>
      </vt:variant>
      <vt:variant>
        <vt:lpwstr/>
      </vt:variant>
      <vt:variant>
        <vt:i4>7274505</vt:i4>
      </vt:variant>
      <vt:variant>
        <vt:i4>45</vt:i4>
      </vt:variant>
      <vt:variant>
        <vt:i4>0</vt:i4>
      </vt:variant>
      <vt:variant>
        <vt:i4>5</vt:i4>
      </vt:variant>
      <vt:variant>
        <vt:lpwstr>http://ifs.guamcc.edu/adminftp/academics/services/aad/aier/ismp20142020.pdf</vt:lpwstr>
      </vt:variant>
      <vt:variant>
        <vt:lpwstr/>
      </vt:variant>
      <vt:variant>
        <vt:i4>7274505</vt:i4>
      </vt:variant>
      <vt:variant>
        <vt:i4>42</vt:i4>
      </vt:variant>
      <vt:variant>
        <vt:i4>0</vt:i4>
      </vt:variant>
      <vt:variant>
        <vt:i4>5</vt:i4>
      </vt:variant>
      <vt:variant>
        <vt:lpwstr>http://ifs.guamcc.edu/adminftp/academics/services/aad/aier/ismp20142020.pdf</vt:lpwstr>
      </vt:variant>
      <vt:variant>
        <vt:lpwstr/>
      </vt:variant>
      <vt:variant>
        <vt:i4>6684774</vt:i4>
      </vt:variant>
      <vt:variant>
        <vt:i4>39</vt:i4>
      </vt:variant>
      <vt:variant>
        <vt:i4>0</vt:i4>
      </vt:variant>
      <vt:variant>
        <vt:i4>5</vt:i4>
      </vt:variant>
      <vt:variant>
        <vt:lpwstr>http://ifs.guamcc.edu/adminftp/academics/services/aad/aier/annualinstitutionalassessmentreport13th.pdf</vt:lpwstr>
      </vt:variant>
      <vt:variant>
        <vt:lpwstr/>
      </vt:variant>
      <vt:variant>
        <vt:i4>393286</vt:i4>
      </vt:variant>
      <vt:variant>
        <vt:i4>36</vt:i4>
      </vt:variant>
      <vt:variant>
        <vt:i4>0</vt:i4>
      </vt:variant>
      <vt:variant>
        <vt:i4>5</vt:i4>
      </vt:variant>
      <vt:variant>
        <vt:lpwstr>http://www.guamcc.edu/Runtime/uploads/Files/02 Academics/Services/AIER/Fact Books/FactBook Final.pdf</vt:lpwstr>
      </vt:variant>
      <vt:variant>
        <vt:lpwstr/>
      </vt:variant>
      <vt:variant>
        <vt:i4>7274505</vt:i4>
      </vt:variant>
      <vt:variant>
        <vt:i4>33</vt:i4>
      </vt:variant>
      <vt:variant>
        <vt:i4>0</vt:i4>
      </vt:variant>
      <vt:variant>
        <vt:i4>5</vt:i4>
      </vt:variant>
      <vt:variant>
        <vt:lpwstr>http://ifs.guamcc.edu/adminftp/academics/services/aad/aier/ismp20142020.pdf</vt:lpwstr>
      </vt:variant>
      <vt:variant>
        <vt:lpwstr/>
      </vt:variant>
      <vt:variant>
        <vt:i4>393286</vt:i4>
      </vt:variant>
      <vt:variant>
        <vt:i4>30</vt:i4>
      </vt:variant>
      <vt:variant>
        <vt:i4>0</vt:i4>
      </vt:variant>
      <vt:variant>
        <vt:i4>5</vt:i4>
      </vt:variant>
      <vt:variant>
        <vt:lpwstr>http://www.guamcc.edu/Runtime/uploads/Files/02 Academics/Services/AIER/Fact Books/FactBook Final.pdf</vt:lpwstr>
      </vt:variant>
      <vt:variant>
        <vt:lpwstr/>
      </vt:variant>
      <vt:variant>
        <vt:i4>393286</vt:i4>
      </vt:variant>
      <vt:variant>
        <vt:i4>27</vt:i4>
      </vt:variant>
      <vt:variant>
        <vt:i4>0</vt:i4>
      </vt:variant>
      <vt:variant>
        <vt:i4>5</vt:i4>
      </vt:variant>
      <vt:variant>
        <vt:lpwstr>http://www.guamcc.edu/Runtime/uploads/Files/02 Academics/Services/AIER/Fact Books/FactBook Final.pdf</vt:lpwstr>
      </vt:variant>
      <vt:variant>
        <vt:lpwstr/>
      </vt:variant>
      <vt:variant>
        <vt:i4>393286</vt:i4>
      </vt:variant>
      <vt:variant>
        <vt:i4>24</vt:i4>
      </vt:variant>
      <vt:variant>
        <vt:i4>0</vt:i4>
      </vt:variant>
      <vt:variant>
        <vt:i4>5</vt:i4>
      </vt:variant>
      <vt:variant>
        <vt:lpwstr>http://www.guamcc.edu/Runtime/uploads/Files/02 Academics/Services/AIER/Fact Books/FactBook Final.pdf</vt:lpwstr>
      </vt:variant>
      <vt:variant>
        <vt:lpwstr/>
      </vt:variant>
      <vt:variant>
        <vt:i4>393286</vt:i4>
      </vt:variant>
      <vt:variant>
        <vt:i4>21</vt:i4>
      </vt:variant>
      <vt:variant>
        <vt:i4>0</vt:i4>
      </vt:variant>
      <vt:variant>
        <vt:i4>5</vt:i4>
      </vt:variant>
      <vt:variant>
        <vt:lpwstr>http://www.guamcc.edu/Runtime/uploads/Files/02 Academics/Services/AIER/Fact Books/FactBook Final.pdf</vt:lpwstr>
      </vt:variant>
      <vt:variant>
        <vt:lpwstr/>
      </vt:variant>
      <vt:variant>
        <vt:i4>393286</vt:i4>
      </vt:variant>
      <vt:variant>
        <vt:i4>18</vt:i4>
      </vt:variant>
      <vt:variant>
        <vt:i4>0</vt:i4>
      </vt:variant>
      <vt:variant>
        <vt:i4>5</vt:i4>
      </vt:variant>
      <vt:variant>
        <vt:lpwstr>http://www.guamcc.edu/Runtime/uploads/Files/02 Academics/Services/AIER/Fact Books/FactBook Final.pdf</vt:lpwstr>
      </vt:variant>
      <vt:variant>
        <vt:lpwstr/>
      </vt:variant>
      <vt:variant>
        <vt:i4>393286</vt:i4>
      </vt:variant>
      <vt:variant>
        <vt:i4>15</vt:i4>
      </vt:variant>
      <vt:variant>
        <vt:i4>0</vt:i4>
      </vt:variant>
      <vt:variant>
        <vt:i4>5</vt:i4>
      </vt:variant>
      <vt:variant>
        <vt:lpwstr>http://www.guamcc.edu/Runtime/uploads/Files/02 Academics/Services/AIER/Fact Books/FactBook Final.pdf</vt:lpwstr>
      </vt:variant>
      <vt:variant>
        <vt:lpwstr/>
      </vt:variant>
      <vt:variant>
        <vt:i4>393286</vt:i4>
      </vt:variant>
      <vt:variant>
        <vt:i4>12</vt:i4>
      </vt:variant>
      <vt:variant>
        <vt:i4>0</vt:i4>
      </vt:variant>
      <vt:variant>
        <vt:i4>5</vt:i4>
      </vt:variant>
      <vt:variant>
        <vt:lpwstr>http://www.guamcc.edu/Runtime/uploads/Files/02 Academics/Services/AIER/Fact Books/FactBook Final.pdf</vt:lpwstr>
      </vt:variant>
      <vt:variant>
        <vt:lpwstr/>
      </vt:variant>
      <vt:variant>
        <vt:i4>393286</vt:i4>
      </vt:variant>
      <vt:variant>
        <vt:i4>9</vt:i4>
      </vt:variant>
      <vt:variant>
        <vt:i4>0</vt:i4>
      </vt:variant>
      <vt:variant>
        <vt:i4>5</vt:i4>
      </vt:variant>
      <vt:variant>
        <vt:lpwstr>http://www.guamcc.edu/Runtime/uploads/Files/02 Academics/Services/AIER/Fact Books/FactBook Final.pdf</vt:lpwstr>
      </vt:variant>
      <vt:variant>
        <vt:lpwstr/>
      </vt:variant>
      <vt:variant>
        <vt:i4>393286</vt:i4>
      </vt:variant>
      <vt:variant>
        <vt:i4>6</vt:i4>
      </vt:variant>
      <vt:variant>
        <vt:i4>0</vt:i4>
      </vt:variant>
      <vt:variant>
        <vt:i4>5</vt:i4>
      </vt:variant>
      <vt:variant>
        <vt:lpwstr>http://www.guamcc.edu/Runtime/uploads/Files/02 Academics/Services/AIER/Fact Books/FactBook Final.pdf</vt:lpwstr>
      </vt:variant>
      <vt:variant>
        <vt:lpwstr/>
      </vt:variant>
      <vt:variant>
        <vt:i4>393286</vt:i4>
      </vt:variant>
      <vt:variant>
        <vt:i4>3</vt:i4>
      </vt:variant>
      <vt:variant>
        <vt:i4>0</vt:i4>
      </vt:variant>
      <vt:variant>
        <vt:i4>5</vt:i4>
      </vt:variant>
      <vt:variant>
        <vt:lpwstr>http://www.guamcc.edu/Runtime/uploads/Files/02 Academics/Services/AIER/Fact Books/FactBook Final.pdf</vt:lpwstr>
      </vt:variant>
      <vt:variant>
        <vt:lpwstr/>
      </vt:variant>
      <vt:variant>
        <vt:i4>2228321</vt:i4>
      </vt:variant>
      <vt:variant>
        <vt:i4>0</vt:i4>
      </vt:variant>
      <vt:variant>
        <vt:i4>0</vt:i4>
      </vt:variant>
      <vt:variant>
        <vt:i4>5</vt:i4>
      </vt:variant>
      <vt:variant>
        <vt:lpwstr>http://www.guamcc.edu/Runtime/uploads/Files/01 President/BoardTrustees/BOT Policies 100 Series/Policy 100-2016.pdf</vt:lpwstr>
      </vt:variant>
      <vt:variant>
        <vt:lpwstr/>
      </vt:variant>
      <vt:variant>
        <vt:i4>393253</vt:i4>
      </vt:variant>
      <vt:variant>
        <vt:i4>1665</vt:i4>
      </vt:variant>
      <vt:variant>
        <vt:i4>0</vt:i4>
      </vt:variant>
      <vt:variant>
        <vt:i4>5</vt:i4>
      </vt:variant>
      <vt:variant>
        <vt:lpwstr>http://www.guamcc.edu/Runtime/uploads/Files/01 President/BoardTrustees/2016 BOT Minutes/11-3-2016 BOT mtg. signed.pdf</vt:lpwstr>
      </vt:variant>
      <vt:variant>
        <vt:lpwstr/>
      </vt:variant>
      <vt:variant>
        <vt:i4>5374072</vt:i4>
      </vt:variant>
      <vt:variant>
        <vt:i4>1662</vt:i4>
      </vt:variant>
      <vt:variant>
        <vt:i4>0</vt:i4>
      </vt:variant>
      <vt:variant>
        <vt:i4>5</vt:i4>
      </vt:variant>
      <vt:variant>
        <vt:lpwstr>http://www.accjc-accreditationcourse.org/</vt:lpwstr>
      </vt:variant>
      <vt:variant>
        <vt:lpwstr/>
      </vt:variant>
      <vt:variant>
        <vt:i4>393253</vt:i4>
      </vt:variant>
      <vt:variant>
        <vt:i4>1659</vt:i4>
      </vt:variant>
      <vt:variant>
        <vt:i4>0</vt:i4>
      </vt:variant>
      <vt:variant>
        <vt:i4>5</vt:i4>
      </vt:variant>
      <vt:variant>
        <vt:lpwstr>http://www.guamcc.edu/Runtime/uploads/Files/01 President/BoardTrustees/2016 BOT Minutes/11-3-2016 BOT mtg. signed.pdf</vt:lpwstr>
      </vt:variant>
      <vt:variant>
        <vt:lpwstr/>
      </vt:variant>
      <vt:variant>
        <vt:i4>6553617</vt:i4>
      </vt:variant>
      <vt:variant>
        <vt:i4>1656</vt:i4>
      </vt:variant>
      <vt:variant>
        <vt:i4>0</vt:i4>
      </vt:variant>
      <vt:variant>
        <vt:i4>5</vt:i4>
      </vt:variant>
      <vt:variant>
        <vt:lpwstr>http://accjc.org/wp-content/uploads/Guide-to-Accreditaiton-for-Governing-Boards.pdf</vt:lpwstr>
      </vt:variant>
      <vt:variant>
        <vt:lpwstr/>
      </vt:variant>
      <vt:variant>
        <vt:i4>35</vt:i4>
      </vt:variant>
      <vt:variant>
        <vt:i4>1653</vt:i4>
      </vt:variant>
      <vt:variant>
        <vt:i4>0</vt:i4>
      </vt:variant>
      <vt:variant>
        <vt:i4>5</vt:i4>
      </vt:variant>
      <vt:variant>
        <vt:lpwstr>http://ifs.guamcc.edu/adminftp/academics/services/aad/aier/boardoftrusteesassessmentreport5th.pdf</vt:lpwstr>
      </vt:variant>
      <vt:variant>
        <vt:lpwstr/>
      </vt:variant>
      <vt:variant>
        <vt:i4>4456519</vt:i4>
      </vt:variant>
      <vt:variant>
        <vt:i4>1650</vt:i4>
      </vt:variant>
      <vt:variant>
        <vt:i4>0</vt:i4>
      </vt:variant>
      <vt:variant>
        <vt:i4>5</vt:i4>
      </vt:variant>
      <vt:variant>
        <vt:lpwstr>http://www.guamcc.edu/Runtime/uploads/Files/01 President/BoardTrustees/BOT Policies 100 Series/Policy 110.2016.FINAL.pdf</vt:lpwstr>
      </vt:variant>
      <vt:variant>
        <vt:lpwstr/>
      </vt:variant>
      <vt:variant>
        <vt:i4>4456519</vt:i4>
      </vt:variant>
      <vt:variant>
        <vt:i4>1647</vt:i4>
      </vt:variant>
      <vt:variant>
        <vt:i4>0</vt:i4>
      </vt:variant>
      <vt:variant>
        <vt:i4>5</vt:i4>
      </vt:variant>
      <vt:variant>
        <vt:lpwstr>http://www.guamcc.edu/Runtime/uploads/Files/01 President/BoardTrustees/BOT Policies 100 Series/Policy 110.2016.FINAL.pdf</vt:lpwstr>
      </vt:variant>
      <vt:variant>
        <vt:lpwstr/>
      </vt:variant>
      <vt:variant>
        <vt:i4>2031658</vt:i4>
      </vt:variant>
      <vt:variant>
        <vt:i4>1644</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35</vt:i4>
      </vt:variant>
      <vt:variant>
        <vt:i4>1641</vt:i4>
      </vt:variant>
      <vt:variant>
        <vt:i4>0</vt:i4>
      </vt:variant>
      <vt:variant>
        <vt:i4>5</vt:i4>
      </vt:variant>
      <vt:variant>
        <vt:lpwstr>http://ifs.guamcc.edu/adminftp/academics/services/aad/aier/boardoftrusteesassessmentreport5th.pdf</vt:lpwstr>
      </vt:variant>
      <vt:variant>
        <vt:lpwstr/>
      </vt:variant>
      <vt:variant>
        <vt:i4>2031658</vt:i4>
      </vt:variant>
      <vt:variant>
        <vt:i4>1638</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2031658</vt:i4>
      </vt:variant>
      <vt:variant>
        <vt:i4>1635</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7209073</vt:i4>
      </vt:variant>
      <vt:variant>
        <vt:i4>1632</vt:i4>
      </vt:variant>
      <vt:variant>
        <vt:i4>0</vt:i4>
      </vt:variant>
      <vt:variant>
        <vt:i4>5</vt:i4>
      </vt:variant>
      <vt:variant>
        <vt:lpwstr>http://guamcc.edu/Runtime/uploads/Files/01 President/BoardTrustees/BOT By-Laws.pdf</vt:lpwstr>
      </vt:variant>
      <vt:variant>
        <vt:lpwstr/>
      </vt:variant>
      <vt:variant>
        <vt:i4>2031658</vt:i4>
      </vt:variant>
      <vt:variant>
        <vt:i4>1629</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35</vt:i4>
      </vt:variant>
      <vt:variant>
        <vt:i4>1626</vt:i4>
      </vt:variant>
      <vt:variant>
        <vt:i4>0</vt:i4>
      </vt:variant>
      <vt:variant>
        <vt:i4>5</vt:i4>
      </vt:variant>
      <vt:variant>
        <vt:lpwstr>http://ifs.guamcc.edu/adminftp/academics/services/aad/aier/boardoftrusteesassessmentreport5th.pdf</vt:lpwstr>
      </vt:variant>
      <vt:variant>
        <vt:lpwstr/>
      </vt:variant>
      <vt:variant>
        <vt:i4>35</vt:i4>
      </vt:variant>
      <vt:variant>
        <vt:i4>1623</vt:i4>
      </vt:variant>
      <vt:variant>
        <vt:i4>0</vt:i4>
      </vt:variant>
      <vt:variant>
        <vt:i4>5</vt:i4>
      </vt:variant>
      <vt:variant>
        <vt:lpwstr>http://ifs.guamcc.edu/adminftp/academics/services/aad/aier/boardoftrusteesassessmentreport5th.pdf</vt:lpwstr>
      </vt:variant>
      <vt:variant>
        <vt:lpwstr/>
      </vt:variant>
      <vt:variant>
        <vt:i4>35</vt:i4>
      </vt:variant>
      <vt:variant>
        <vt:i4>1620</vt:i4>
      </vt:variant>
      <vt:variant>
        <vt:i4>0</vt:i4>
      </vt:variant>
      <vt:variant>
        <vt:i4>5</vt:i4>
      </vt:variant>
      <vt:variant>
        <vt:lpwstr>http://ifs.guamcc.edu/adminftp/academics/services/aad/aier/boardoftrusteesassessmentreport5th.pdf</vt:lpwstr>
      </vt:variant>
      <vt:variant>
        <vt:lpwstr/>
      </vt:variant>
      <vt:variant>
        <vt:i4>35</vt:i4>
      </vt:variant>
      <vt:variant>
        <vt:i4>1617</vt:i4>
      </vt:variant>
      <vt:variant>
        <vt:i4>0</vt:i4>
      </vt:variant>
      <vt:variant>
        <vt:i4>5</vt:i4>
      </vt:variant>
      <vt:variant>
        <vt:lpwstr>http://ifs.guamcc.edu/adminftp/academics/services/aad/aier/boardoftrusteesassessmentreport5th.pdf</vt:lpwstr>
      </vt:variant>
      <vt:variant>
        <vt:lpwstr/>
      </vt:variant>
      <vt:variant>
        <vt:i4>5505151</vt:i4>
      </vt:variant>
      <vt:variant>
        <vt:i4>1614</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65571</vt:i4>
      </vt:variant>
      <vt:variant>
        <vt:i4>1611</vt:i4>
      </vt:variant>
      <vt:variant>
        <vt:i4>0</vt:i4>
      </vt:variant>
      <vt:variant>
        <vt:i4>5</vt:i4>
      </vt:variant>
      <vt:variant>
        <vt:lpwstr>http://www.guamcc.edu/Runtime/uploads/Files/01 President/BoardTrustees/2015BOT Minutes/10.1.15 BOT mtg.signed.pdf</vt:lpwstr>
      </vt:variant>
      <vt:variant>
        <vt:lpwstr/>
      </vt:variant>
      <vt:variant>
        <vt:i4>5111899</vt:i4>
      </vt:variant>
      <vt:variant>
        <vt:i4>1608</vt:i4>
      </vt:variant>
      <vt:variant>
        <vt:i4>0</vt:i4>
      </vt:variant>
      <vt:variant>
        <vt:i4>5</vt:i4>
      </vt:variant>
      <vt:variant>
        <vt:lpwstr>http://www.guamcc.edu/Runtime/uploads/Files/01 President/BoardTrustees/2015BOT Minutes/1-14-2016 BOT mtg2.signed.pdf</vt:lpwstr>
      </vt:variant>
      <vt:variant>
        <vt:lpwstr/>
      </vt:variant>
      <vt:variant>
        <vt:i4>5111899</vt:i4>
      </vt:variant>
      <vt:variant>
        <vt:i4>1605</vt:i4>
      </vt:variant>
      <vt:variant>
        <vt:i4>0</vt:i4>
      </vt:variant>
      <vt:variant>
        <vt:i4>5</vt:i4>
      </vt:variant>
      <vt:variant>
        <vt:lpwstr>http://www.guamcc.edu/Runtime/uploads/Files/01 President/BoardTrustees/2015BOT Minutes/1-14-2016 BOT mtg2.signed.pdf</vt:lpwstr>
      </vt:variant>
      <vt:variant>
        <vt:lpwstr/>
      </vt:variant>
      <vt:variant>
        <vt:i4>393253</vt:i4>
      </vt:variant>
      <vt:variant>
        <vt:i4>1602</vt:i4>
      </vt:variant>
      <vt:variant>
        <vt:i4>0</vt:i4>
      </vt:variant>
      <vt:variant>
        <vt:i4>5</vt:i4>
      </vt:variant>
      <vt:variant>
        <vt:lpwstr>http://www.guamcc.edu/Runtime/uploads/Files/01 President/BoardTrustees/2016 BOT Minutes/11-3-2016 BOT mtg. signed.pdf</vt:lpwstr>
      </vt:variant>
      <vt:variant>
        <vt:lpwstr/>
      </vt:variant>
      <vt:variant>
        <vt:i4>2687000</vt:i4>
      </vt:variant>
      <vt:variant>
        <vt:i4>1599</vt:i4>
      </vt:variant>
      <vt:variant>
        <vt:i4>0</vt:i4>
      </vt:variant>
      <vt:variant>
        <vt:i4>5</vt:i4>
      </vt:variant>
      <vt:variant>
        <vt:lpwstr>http://www.guamcc.edu/Runtime/uploads/Files/01 President/BoardTrustees/2017 BOT Minutes/2-3-2017 BOT mtg.signed.pdf</vt:lpwstr>
      </vt:variant>
      <vt:variant>
        <vt:lpwstr/>
      </vt:variant>
      <vt:variant>
        <vt:i4>7602188</vt:i4>
      </vt:variant>
      <vt:variant>
        <vt:i4>1596</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7602188</vt:i4>
      </vt:variant>
      <vt:variant>
        <vt:i4>1593</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393286</vt:i4>
      </vt:variant>
      <vt:variant>
        <vt:i4>1590</vt:i4>
      </vt:variant>
      <vt:variant>
        <vt:i4>0</vt:i4>
      </vt:variant>
      <vt:variant>
        <vt:i4>5</vt:i4>
      </vt:variant>
      <vt:variant>
        <vt:lpwstr>http://www.guamcc.edu/Runtime/uploads/Files/02 Academics/Services/AIER/Fact Books/FactBook Final.pdf</vt:lpwstr>
      </vt:variant>
      <vt:variant>
        <vt:lpwstr/>
      </vt:variant>
      <vt:variant>
        <vt:i4>393286</vt:i4>
      </vt:variant>
      <vt:variant>
        <vt:i4>1587</vt:i4>
      </vt:variant>
      <vt:variant>
        <vt:i4>0</vt:i4>
      </vt:variant>
      <vt:variant>
        <vt:i4>5</vt:i4>
      </vt:variant>
      <vt:variant>
        <vt:lpwstr>http://www.guamcc.edu/Runtime/uploads/Files/02 Academics/Services/AIER/Fact Books/FactBook Final.pdf</vt:lpwstr>
      </vt:variant>
      <vt:variant>
        <vt:lpwstr/>
      </vt:variant>
      <vt:variant>
        <vt:i4>7274505</vt:i4>
      </vt:variant>
      <vt:variant>
        <vt:i4>1584</vt:i4>
      </vt:variant>
      <vt:variant>
        <vt:i4>0</vt:i4>
      </vt:variant>
      <vt:variant>
        <vt:i4>5</vt:i4>
      </vt:variant>
      <vt:variant>
        <vt:lpwstr>http://ifs.guamcc.edu/adminftp/academics/services/aad/aier/ismp20142020.pdf</vt:lpwstr>
      </vt:variant>
      <vt:variant>
        <vt:lpwstr/>
      </vt:variant>
      <vt:variant>
        <vt:i4>7274505</vt:i4>
      </vt:variant>
      <vt:variant>
        <vt:i4>1581</vt:i4>
      </vt:variant>
      <vt:variant>
        <vt:i4>0</vt:i4>
      </vt:variant>
      <vt:variant>
        <vt:i4>5</vt:i4>
      </vt:variant>
      <vt:variant>
        <vt:lpwstr>http://ifs.guamcc.edu/adminftp/academics/services/aad/aier/ismp20142020.pdf</vt:lpwstr>
      </vt:variant>
      <vt:variant>
        <vt:lpwstr/>
      </vt:variant>
      <vt:variant>
        <vt:i4>5505151</vt:i4>
      </vt:variant>
      <vt:variant>
        <vt:i4>1578</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2687000</vt:i4>
      </vt:variant>
      <vt:variant>
        <vt:i4>1575</vt:i4>
      </vt:variant>
      <vt:variant>
        <vt:i4>0</vt:i4>
      </vt:variant>
      <vt:variant>
        <vt:i4>5</vt:i4>
      </vt:variant>
      <vt:variant>
        <vt:lpwstr>http://www.guamcc.edu/Runtime/uploads/Files/01 President/BoardTrustees/2017 BOT Minutes/2-3-2017 BOT mtg.signed.pdf</vt:lpwstr>
      </vt:variant>
      <vt:variant>
        <vt:lpwstr/>
      </vt:variant>
      <vt:variant>
        <vt:i4>2097219</vt:i4>
      </vt:variant>
      <vt:variant>
        <vt:i4>1572</vt:i4>
      </vt:variant>
      <vt:variant>
        <vt:i4>0</vt:i4>
      </vt:variant>
      <vt:variant>
        <vt:i4>5</vt:i4>
      </vt:variant>
      <vt:variant>
        <vt:lpwstr>http://www.guamcc.edu/Runtime/uploads/Files/01 President/BoardTrustees/2016 BOT Minutes/Proposed Series 100 BOT Policies with track changes.pdf</vt:lpwstr>
      </vt:variant>
      <vt:variant>
        <vt:lpwstr/>
      </vt:variant>
      <vt:variant>
        <vt:i4>655404</vt:i4>
      </vt:variant>
      <vt:variant>
        <vt:i4>1569</vt:i4>
      </vt:variant>
      <vt:variant>
        <vt:i4>0</vt:i4>
      </vt:variant>
      <vt:variant>
        <vt:i4>5</vt:i4>
      </vt:variant>
      <vt:variant>
        <vt:lpwstr>http://www.guamcc.edu/Runtime/uploads/Files/01 President/BoardTrustees/2016 BOT Minutes/4-8-16 BOT mtg.withAgenda.pdf</vt:lpwstr>
      </vt:variant>
      <vt:variant>
        <vt:lpwstr/>
      </vt:variant>
      <vt:variant>
        <vt:i4>4784140</vt:i4>
      </vt:variant>
      <vt:variant>
        <vt:i4>1566</vt:i4>
      </vt:variant>
      <vt:variant>
        <vt:i4>0</vt:i4>
      </vt:variant>
      <vt:variant>
        <vt:i4>5</vt:i4>
      </vt:variant>
      <vt:variant>
        <vt:lpwstr>http://www.guamcc.edu/Runtime/uploads/Files/01 President/BoardTrustees/BOT Policies 400 Series/Policy 475.MERIT BONUS POLICY.pdf</vt:lpwstr>
      </vt:variant>
      <vt:variant>
        <vt:lpwstr/>
      </vt:variant>
      <vt:variant>
        <vt:i4>4980814</vt:i4>
      </vt:variant>
      <vt:variant>
        <vt:i4>1563</vt:i4>
      </vt:variant>
      <vt:variant>
        <vt:i4>0</vt:i4>
      </vt:variant>
      <vt:variant>
        <vt:i4>5</vt:i4>
      </vt:variant>
      <vt:variant>
        <vt:lpwstr>http://www.guamcc.edu/Runtime/uploads/Files/01 President/BoardTrustees/BOT Policies 100 Series/Policy 199.2016.FINAL.pdf</vt:lpwstr>
      </vt:variant>
      <vt:variant>
        <vt:lpwstr/>
      </vt:variant>
      <vt:variant>
        <vt:i4>3670028</vt:i4>
      </vt:variant>
      <vt:variant>
        <vt:i4>1560</vt:i4>
      </vt:variant>
      <vt:variant>
        <vt:i4>0</vt:i4>
      </vt:variant>
      <vt:variant>
        <vt:i4>5</vt:i4>
      </vt:variant>
      <vt:variant>
        <vt:lpwstr>http://www.guamcc.edu/Runtime/uploads/Files/01 President/BoardTrustees/BOT Policies 300 Series/Policy 350.Prior Learning Assessment.pdf</vt:lpwstr>
      </vt:variant>
      <vt:variant>
        <vt:lpwstr/>
      </vt:variant>
      <vt:variant>
        <vt:i4>3670064</vt:i4>
      </vt:variant>
      <vt:variant>
        <vt:i4>1557</vt:i4>
      </vt:variant>
      <vt:variant>
        <vt:i4>0</vt:i4>
      </vt:variant>
      <vt:variant>
        <vt:i4>5</vt:i4>
      </vt:variant>
      <vt:variant>
        <vt:lpwstr>http://www.guamcc.edu/Runtime/BOTpolicies.aspx</vt:lpwstr>
      </vt:variant>
      <vt:variant>
        <vt:lpwstr/>
      </vt:variant>
      <vt:variant>
        <vt:i4>4194378</vt:i4>
      </vt:variant>
      <vt:variant>
        <vt:i4>1554</vt:i4>
      </vt:variant>
      <vt:variant>
        <vt:i4>0</vt:i4>
      </vt:variant>
      <vt:variant>
        <vt:i4>5</vt:i4>
      </vt:variant>
      <vt:variant>
        <vt:lpwstr>http://www.guamcc.edu/Runtime/boardtrustees.aspx</vt:lpwstr>
      </vt:variant>
      <vt:variant>
        <vt:lpwstr/>
      </vt:variant>
      <vt:variant>
        <vt:i4>7077912</vt:i4>
      </vt:variant>
      <vt:variant>
        <vt:i4>1551</vt:i4>
      </vt:variant>
      <vt:variant>
        <vt:i4>0</vt:i4>
      </vt:variant>
      <vt:variant>
        <vt:i4>5</vt:i4>
      </vt:variant>
      <vt:variant>
        <vt:lpwstr>http://www.guamcc.edu/Runtime/BOTattendancereports.aspx</vt:lpwstr>
      </vt:variant>
      <vt:variant>
        <vt:lpwstr/>
      </vt:variant>
      <vt:variant>
        <vt:i4>7209073</vt:i4>
      </vt:variant>
      <vt:variant>
        <vt:i4>1548</vt:i4>
      </vt:variant>
      <vt:variant>
        <vt:i4>0</vt:i4>
      </vt:variant>
      <vt:variant>
        <vt:i4>5</vt:i4>
      </vt:variant>
      <vt:variant>
        <vt:lpwstr>http://guamcc.edu/Runtime/uploads/Files/01 President/BoardTrustees/BOT By-Laws.pdf</vt:lpwstr>
      </vt:variant>
      <vt:variant>
        <vt:lpwstr/>
      </vt:variant>
      <vt:variant>
        <vt:i4>7602188</vt:i4>
      </vt:variant>
      <vt:variant>
        <vt:i4>1545</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2293856</vt:i4>
      </vt:variant>
      <vt:variant>
        <vt:i4>1542</vt:i4>
      </vt:variant>
      <vt:variant>
        <vt:i4>0</vt:i4>
      </vt:variant>
      <vt:variant>
        <vt:i4>5</vt:i4>
      </vt:variant>
      <vt:variant>
        <vt:lpwstr>http://www.guamcc.edu/Runtime/uploads/Files/01 President/BoardTrustees/BOT Policies 100 Series/Policy 111-2016.pdf</vt:lpwstr>
      </vt:variant>
      <vt:variant>
        <vt:lpwstr/>
      </vt:variant>
      <vt:variant>
        <vt:i4>7602188</vt:i4>
      </vt:variant>
      <vt:variant>
        <vt:i4>1539</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3735661</vt:i4>
      </vt:variant>
      <vt:variant>
        <vt:i4>1536</vt:i4>
      </vt:variant>
      <vt:variant>
        <vt:i4>0</vt:i4>
      </vt:variant>
      <vt:variant>
        <vt:i4>5</vt:i4>
      </vt:variant>
      <vt:variant>
        <vt:lpwstr>http://www.guamcourts.org/CompilerofLaws/GCA/17gca/17gc031.PDF</vt:lpwstr>
      </vt:variant>
      <vt:variant>
        <vt:lpwstr/>
      </vt:variant>
      <vt:variant>
        <vt:i4>2621540</vt:i4>
      </vt:variant>
      <vt:variant>
        <vt:i4>1533</vt:i4>
      </vt:variant>
      <vt:variant>
        <vt:i4>0</vt:i4>
      </vt:variant>
      <vt:variant>
        <vt:i4>5</vt:i4>
      </vt:variant>
      <vt:variant>
        <vt:lpwstr>http://www.guamcc.edu/Runtime/uploads/Files/01 President/BoardTrustees/BOT Policies 100 Series/Policy 195.2016.pdf</vt:lpwstr>
      </vt:variant>
      <vt:variant>
        <vt:lpwstr/>
      </vt:variant>
      <vt:variant>
        <vt:i4>7209073</vt:i4>
      </vt:variant>
      <vt:variant>
        <vt:i4>1530</vt:i4>
      </vt:variant>
      <vt:variant>
        <vt:i4>0</vt:i4>
      </vt:variant>
      <vt:variant>
        <vt:i4>5</vt:i4>
      </vt:variant>
      <vt:variant>
        <vt:lpwstr>http://guamcc.edu/Runtime/uploads/Files/01 President/BoardTrustees/BOT By-Laws.pdf</vt:lpwstr>
      </vt:variant>
      <vt:variant>
        <vt:lpwstr/>
      </vt:variant>
      <vt:variant>
        <vt:i4>7209073</vt:i4>
      </vt:variant>
      <vt:variant>
        <vt:i4>1527</vt:i4>
      </vt:variant>
      <vt:variant>
        <vt:i4>0</vt:i4>
      </vt:variant>
      <vt:variant>
        <vt:i4>5</vt:i4>
      </vt:variant>
      <vt:variant>
        <vt:lpwstr>http://guamcc.edu/Runtime/uploads/Files/01 President/BoardTrustees/BOT By-Laws.pdf</vt:lpwstr>
      </vt:variant>
      <vt:variant>
        <vt:lpwstr/>
      </vt:variant>
      <vt:variant>
        <vt:i4>4194323</vt:i4>
      </vt:variant>
      <vt:variant>
        <vt:i4>1524</vt:i4>
      </vt:variant>
      <vt:variant>
        <vt:i4>0</vt:i4>
      </vt:variant>
      <vt:variant>
        <vt:i4>5</vt:i4>
      </vt:variant>
      <vt:variant>
        <vt:lpwstr>http://guamcc.edu/Runtime/boardtrustees.aspx</vt:lpwstr>
      </vt:variant>
      <vt:variant>
        <vt:lpwstr/>
      </vt:variant>
      <vt:variant>
        <vt:i4>7209073</vt:i4>
      </vt:variant>
      <vt:variant>
        <vt:i4>1521</vt:i4>
      </vt:variant>
      <vt:variant>
        <vt:i4>0</vt:i4>
      </vt:variant>
      <vt:variant>
        <vt:i4>5</vt:i4>
      </vt:variant>
      <vt:variant>
        <vt:lpwstr>http://guamcc.edu/Runtime/uploads/Files/01 President/BoardTrustees/BOT By-Laws.pdf</vt:lpwstr>
      </vt:variant>
      <vt:variant>
        <vt:lpwstr/>
      </vt:variant>
      <vt:variant>
        <vt:i4>7209073</vt:i4>
      </vt:variant>
      <vt:variant>
        <vt:i4>1518</vt:i4>
      </vt:variant>
      <vt:variant>
        <vt:i4>0</vt:i4>
      </vt:variant>
      <vt:variant>
        <vt:i4>5</vt:i4>
      </vt:variant>
      <vt:variant>
        <vt:lpwstr>http://guamcc.edu/Runtime/uploads/Files/01 President/BoardTrustees/BOT By-Laws.pdf</vt:lpwstr>
      </vt:variant>
      <vt:variant>
        <vt:lpwstr/>
      </vt:variant>
      <vt:variant>
        <vt:i4>2490468</vt:i4>
      </vt:variant>
      <vt:variant>
        <vt:i4>1515</vt:i4>
      </vt:variant>
      <vt:variant>
        <vt:i4>0</vt:i4>
      </vt:variant>
      <vt:variant>
        <vt:i4>5</vt:i4>
      </vt:variant>
      <vt:variant>
        <vt:lpwstr>http://www.guamcc.edu/Runtime/uploads/Files/01 President/BoardTrustees/BOT Policies 100 Series/Policy 175.2016.pdf</vt:lpwstr>
      </vt:variant>
      <vt:variant>
        <vt:lpwstr/>
      </vt:variant>
      <vt:variant>
        <vt:i4>2424929</vt:i4>
      </vt:variant>
      <vt:variant>
        <vt:i4>1512</vt:i4>
      </vt:variant>
      <vt:variant>
        <vt:i4>0</vt:i4>
      </vt:variant>
      <vt:variant>
        <vt:i4>5</vt:i4>
      </vt:variant>
      <vt:variant>
        <vt:lpwstr>http://www.guamcc.edu/Runtime/uploads/Files/01 President/BoardTrustees/BOT Policies 100 Series/Policy 170-2016.pdf</vt:lpwstr>
      </vt:variant>
      <vt:variant>
        <vt:lpwstr/>
      </vt:variant>
      <vt:variant>
        <vt:i4>2359396</vt:i4>
      </vt:variant>
      <vt:variant>
        <vt:i4>1509</vt:i4>
      </vt:variant>
      <vt:variant>
        <vt:i4>0</vt:i4>
      </vt:variant>
      <vt:variant>
        <vt:i4>5</vt:i4>
      </vt:variant>
      <vt:variant>
        <vt:lpwstr>http://www.guamcc.edu/Runtime/uploads/Files/01 President/BoardTrustees/BOT Policies 100 Series/Policy 155.2016.pdf</vt:lpwstr>
      </vt:variant>
      <vt:variant>
        <vt:lpwstr/>
      </vt:variant>
      <vt:variant>
        <vt:i4>2556001</vt:i4>
      </vt:variant>
      <vt:variant>
        <vt:i4>1506</vt:i4>
      </vt:variant>
      <vt:variant>
        <vt:i4>0</vt:i4>
      </vt:variant>
      <vt:variant>
        <vt:i4>5</vt:i4>
      </vt:variant>
      <vt:variant>
        <vt:lpwstr>http://www.guamcc.edu/Runtime/uploads/Files/01 President/BoardTrustees/BOT Policies 100 Series/Policy 150-2016.pdf</vt:lpwstr>
      </vt:variant>
      <vt:variant>
        <vt:lpwstr/>
      </vt:variant>
      <vt:variant>
        <vt:i4>2424932</vt:i4>
      </vt:variant>
      <vt:variant>
        <vt:i4>1503</vt:i4>
      </vt:variant>
      <vt:variant>
        <vt:i4>0</vt:i4>
      </vt:variant>
      <vt:variant>
        <vt:i4>5</vt:i4>
      </vt:variant>
      <vt:variant>
        <vt:lpwstr>http://www.guamcc.edu/Runtime/uploads/Files/01 President/BoardTrustees/BOT Policies 100 Series/Policy 145.2016.pdf</vt:lpwstr>
      </vt:variant>
      <vt:variant>
        <vt:lpwstr/>
      </vt:variant>
      <vt:variant>
        <vt:i4>2228324</vt:i4>
      </vt:variant>
      <vt:variant>
        <vt:i4>1500</vt:i4>
      </vt:variant>
      <vt:variant>
        <vt:i4>0</vt:i4>
      </vt:variant>
      <vt:variant>
        <vt:i4>5</vt:i4>
      </vt:variant>
      <vt:variant>
        <vt:lpwstr>http://www.guamcc.edu/Runtime/uploads/Files/01 President/BoardTrustees/BOT Policies 100 Series/Policy 135.2016.pdf</vt:lpwstr>
      </vt:variant>
      <vt:variant>
        <vt:lpwstr/>
      </vt:variant>
      <vt:variant>
        <vt:i4>2293856</vt:i4>
      </vt:variant>
      <vt:variant>
        <vt:i4>1497</vt:i4>
      </vt:variant>
      <vt:variant>
        <vt:i4>0</vt:i4>
      </vt:variant>
      <vt:variant>
        <vt:i4>5</vt:i4>
      </vt:variant>
      <vt:variant>
        <vt:lpwstr>http://www.guamcc.edu/Runtime/uploads/Files/01 President/BoardTrustees/BOT Policies 100 Series/Policy 111-2016.pdf</vt:lpwstr>
      </vt:variant>
      <vt:variant>
        <vt:lpwstr/>
      </vt:variant>
      <vt:variant>
        <vt:i4>2228321</vt:i4>
      </vt:variant>
      <vt:variant>
        <vt:i4>1494</vt:i4>
      </vt:variant>
      <vt:variant>
        <vt:i4>0</vt:i4>
      </vt:variant>
      <vt:variant>
        <vt:i4>5</vt:i4>
      </vt:variant>
      <vt:variant>
        <vt:lpwstr>http://www.guamcc.edu/Runtime/uploads/Files/01 President/BoardTrustees/BOT Policies 100 Series/Policy 100-2016.pdf</vt:lpwstr>
      </vt:variant>
      <vt:variant>
        <vt:lpwstr/>
      </vt:variant>
      <vt:variant>
        <vt:i4>2097219</vt:i4>
      </vt:variant>
      <vt:variant>
        <vt:i4>1491</vt:i4>
      </vt:variant>
      <vt:variant>
        <vt:i4>0</vt:i4>
      </vt:variant>
      <vt:variant>
        <vt:i4>5</vt:i4>
      </vt:variant>
      <vt:variant>
        <vt:lpwstr>http://www.guamcc.edu/Runtime/uploads/Files/01 President/BoardTrustees/2016 BOT Minutes/Proposed Series 100 BOT Policies with track changes.pdf</vt:lpwstr>
      </vt:variant>
      <vt:variant>
        <vt:lpwstr/>
      </vt:variant>
      <vt:variant>
        <vt:i4>5505151</vt:i4>
      </vt:variant>
      <vt:variant>
        <vt:i4>1488</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5505151</vt:i4>
      </vt:variant>
      <vt:variant>
        <vt:i4>1485</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6291553</vt:i4>
      </vt:variant>
      <vt:variant>
        <vt:i4>1482</vt:i4>
      </vt:variant>
      <vt:variant>
        <vt:i4>0</vt:i4>
      </vt:variant>
      <vt:variant>
        <vt:i4>5</vt:i4>
      </vt:variant>
      <vt:variant>
        <vt:lpwstr>http://www.guamcc.edu/Runtime/uploads/Files/01 President/BoardTrustees/2016 BOT Minutes/7-15-16 BOT mtg.signed.pdf</vt:lpwstr>
      </vt:variant>
      <vt:variant>
        <vt:lpwstr/>
      </vt:variant>
      <vt:variant>
        <vt:i4>2687000</vt:i4>
      </vt:variant>
      <vt:variant>
        <vt:i4>1479</vt:i4>
      </vt:variant>
      <vt:variant>
        <vt:i4>0</vt:i4>
      </vt:variant>
      <vt:variant>
        <vt:i4>5</vt:i4>
      </vt:variant>
      <vt:variant>
        <vt:lpwstr>http://www.guamcc.edu/Runtime/uploads/Files/01 President/BoardTrustees/2017 BOT Minutes/2-3-2017 BOT mtg.signed.pdf</vt:lpwstr>
      </vt:variant>
      <vt:variant>
        <vt:lpwstr/>
      </vt:variant>
      <vt:variant>
        <vt:i4>35</vt:i4>
      </vt:variant>
      <vt:variant>
        <vt:i4>1476</vt:i4>
      </vt:variant>
      <vt:variant>
        <vt:i4>0</vt:i4>
      </vt:variant>
      <vt:variant>
        <vt:i4>5</vt:i4>
      </vt:variant>
      <vt:variant>
        <vt:lpwstr>http://ifs.guamcc.edu/adminftp/academics/services/aad/aier/boardoftrusteesassessmentreport5th.pdf</vt:lpwstr>
      </vt:variant>
      <vt:variant>
        <vt:lpwstr/>
      </vt:variant>
      <vt:variant>
        <vt:i4>2031645</vt:i4>
      </vt:variant>
      <vt:variant>
        <vt:i4>1473</vt:i4>
      </vt:variant>
      <vt:variant>
        <vt:i4>0</vt:i4>
      </vt:variant>
      <vt:variant>
        <vt:i4>5</vt:i4>
      </vt:variant>
      <vt:variant>
        <vt:lpwstr>http://www.guamcc.edu/Runtime/uploads/Files/01 President/BoardTrustees/BOT Policies 100 Series/Policy 140.Org2016.signed.pdf</vt:lpwstr>
      </vt:variant>
      <vt:variant>
        <vt:lpwstr/>
      </vt:variant>
      <vt:variant>
        <vt:i4>7602188</vt:i4>
      </vt:variant>
      <vt:variant>
        <vt:i4>1470</vt:i4>
      </vt:variant>
      <vt:variant>
        <vt:i4>0</vt:i4>
      </vt:variant>
      <vt:variant>
        <vt:i4>5</vt:i4>
      </vt:variant>
      <vt:variant>
        <vt:lpwstr>http://www.guamcc.edu/Runtime/uploads/Files/01 President/BoardTrustees/BOT Policies 100 Series/Policy 120.ORIENTATION OF NEW BOARD OF TRUSTEES MEMBERS.2016.pdf</vt:lpwstr>
      </vt:variant>
      <vt:variant>
        <vt:lpwstr/>
      </vt:variant>
      <vt:variant>
        <vt:i4>7209073</vt:i4>
      </vt:variant>
      <vt:variant>
        <vt:i4>1467</vt:i4>
      </vt:variant>
      <vt:variant>
        <vt:i4>0</vt:i4>
      </vt:variant>
      <vt:variant>
        <vt:i4>5</vt:i4>
      </vt:variant>
      <vt:variant>
        <vt:lpwstr>http://guamcc.edu/Runtime/uploads/Files/01 President/BoardTrustees/BOT By-Laws.pdf</vt:lpwstr>
      </vt:variant>
      <vt:variant>
        <vt:lpwstr/>
      </vt:variant>
      <vt:variant>
        <vt:i4>3735661</vt:i4>
      </vt:variant>
      <vt:variant>
        <vt:i4>1464</vt:i4>
      </vt:variant>
      <vt:variant>
        <vt:i4>0</vt:i4>
      </vt:variant>
      <vt:variant>
        <vt:i4>5</vt:i4>
      </vt:variant>
      <vt:variant>
        <vt:lpwstr>http://www.guamcourts.org/CompilerofLaws/GCA/17gca/17gc031.PDF</vt:lpwstr>
      </vt:variant>
      <vt:variant>
        <vt:lpwstr/>
      </vt:variant>
      <vt:variant>
        <vt:i4>2687000</vt:i4>
      </vt:variant>
      <vt:variant>
        <vt:i4>1461</vt:i4>
      </vt:variant>
      <vt:variant>
        <vt:i4>0</vt:i4>
      </vt:variant>
      <vt:variant>
        <vt:i4>5</vt:i4>
      </vt:variant>
      <vt:variant>
        <vt:lpwstr>http://www.guamcc.edu/Runtime/uploads/Files/01 President/BoardTrustees/2017 BOT Minutes/2-3-2017 BOT mtg.signed.pdf</vt:lpwstr>
      </vt:variant>
      <vt:variant>
        <vt:lpwstr/>
      </vt:variant>
      <vt:variant>
        <vt:i4>2949134</vt:i4>
      </vt:variant>
      <vt:variant>
        <vt:i4>1458</vt:i4>
      </vt:variant>
      <vt:variant>
        <vt:i4>0</vt:i4>
      </vt:variant>
      <vt:variant>
        <vt:i4>5</vt:i4>
      </vt:variant>
      <vt:variant>
        <vt:lpwstr>http://www.guamcc.edu/Runtime/uploads/Files/01 President/BoardTrustees/2015BOT Minutes/1-13-2015 BOT mtg.signed.pdf</vt:lpwstr>
      </vt:variant>
      <vt:variant>
        <vt:lpwstr/>
      </vt:variant>
      <vt:variant>
        <vt:i4>2687000</vt:i4>
      </vt:variant>
      <vt:variant>
        <vt:i4>1455</vt:i4>
      </vt:variant>
      <vt:variant>
        <vt:i4>0</vt:i4>
      </vt:variant>
      <vt:variant>
        <vt:i4>5</vt:i4>
      </vt:variant>
      <vt:variant>
        <vt:lpwstr>http://www.guamcc.edu/Runtime/uploads/Files/01 President/BoardTrustees/2017 BOT Minutes/2-3-2017 BOT mtg.signed.pdf</vt:lpwstr>
      </vt:variant>
      <vt:variant>
        <vt:lpwstr/>
      </vt:variant>
      <vt:variant>
        <vt:i4>5242939</vt:i4>
      </vt:variant>
      <vt:variant>
        <vt:i4>1452</vt:i4>
      </vt:variant>
      <vt:variant>
        <vt:i4>0</vt:i4>
      </vt:variant>
      <vt:variant>
        <vt:i4>5</vt:i4>
      </vt:variant>
      <vt:variant>
        <vt:lpwstr>http://www.guamcc.edu/Runtime/uploads/Files/01 President/BoardTrustees/BOT Policies 400 Series/Policy 455.pdf</vt:lpwstr>
      </vt:variant>
      <vt:variant>
        <vt:lpwstr/>
      </vt:variant>
      <vt:variant>
        <vt:i4>2687000</vt:i4>
      </vt:variant>
      <vt:variant>
        <vt:i4>1449</vt:i4>
      </vt:variant>
      <vt:variant>
        <vt:i4>0</vt:i4>
      </vt:variant>
      <vt:variant>
        <vt:i4>5</vt:i4>
      </vt:variant>
      <vt:variant>
        <vt:lpwstr>http://www.guamcc.edu/Runtime/uploads/Files/01 President/BoardTrustees/2017 BOT Minutes/2-3-2017 BOT mtg.signed.pdf</vt:lpwstr>
      </vt:variant>
      <vt:variant>
        <vt:lpwstr/>
      </vt:variant>
      <vt:variant>
        <vt:i4>3211266</vt:i4>
      </vt:variant>
      <vt:variant>
        <vt:i4>1446</vt:i4>
      </vt:variant>
      <vt:variant>
        <vt:i4>0</vt:i4>
      </vt:variant>
      <vt:variant>
        <vt:i4>5</vt:i4>
      </vt:variant>
      <vt:variant>
        <vt:lpwstr>http://www.guamcc.edu/Runtime/uploads/Files/01 President/BoardTrustees/2015BOT Minutes/11-10-15 BOT mtg. signed.pdf</vt:lpwstr>
      </vt:variant>
      <vt:variant>
        <vt:lpwstr/>
      </vt:variant>
      <vt:variant>
        <vt:i4>6225997</vt:i4>
      </vt:variant>
      <vt:variant>
        <vt:i4>1443</vt:i4>
      </vt:variant>
      <vt:variant>
        <vt:i4>0</vt:i4>
      </vt:variant>
      <vt:variant>
        <vt:i4>5</vt:i4>
      </vt:variant>
      <vt:variant>
        <vt:lpwstr>http://www.guamcc.edu/Runtime/uploads/Files/01 President/BoardTrustees/2015BOT Minutes/6-1-15 BOT meeting.signed.pdf</vt:lpwstr>
      </vt:variant>
      <vt:variant>
        <vt:lpwstr/>
      </vt:variant>
      <vt:variant>
        <vt:i4>3145729</vt:i4>
      </vt:variant>
      <vt:variant>
        <vt:i4>1440</vt:i4>
      </vt:variant>
      <vt:variant>
        <vt:i4>0</vt:i4>
      </vt:variant>
      <vt:variant>
        <vt:i4>5</vt:i4>
      </vt:variant>
      <vt:variant>
        <vt:lpwstr>http://www.guamcc.edu/Runtime/uploads/Files/01 President/BoardTrustees/2014BOT Minutes/12-11-14 BOT mtg. signed.pdf</vt:lpwstr>
      </vt:variant>
      <vt:variant>
        <vt:lpwstr/>
      </vt:variant>
      <vt:variant>
        <vt:i4>5242939</vt:i4>
      </vt:variant>
      <vt:variant>
        <vt:i4>1437</vt:i4>
      </vt:variant>
      <vt:variant>
        <vt:i4>0</vt:i4>
      </vt:variant>
      <vt:variant>
        <vt:i4>5</vt:i4>
      </vt:variant>
      <vt:variant>
        <vt:lpwstr>http://www.guamcc.edu/Runtime/uploads/Files/01 President/BoardTrustees/BOT Policies 400 Series/Policy 455.pdf</vt:lpwstr>
      </vt:variant>
      <vt:variant>
        <vt:lpwstr/>
      </vt:variant>
      <vt:variant>
        <vt:i4>5111899</vt:i4>
      </vt:variant>
      <vt:variant>
        <vt:i4>1434</vt:i4>
      </vt:variant>
      <vt:variant>
        <vt:i4>0</vt:i4>
      </vt:variant>
      <vt:variant>
        <vt:i4>5</vt:i4>
      </vt:variant>
      <vt:variant>
        <vt:lpwstr>http://www.guamcc.edu/Runtime/uploads/Files/01 President/BoardTrustees/2015BOT Minutes/1-14-2016 BOT mtg2.signed.pdf</vt:lpwstr>
      </vt:variant>
      <vt:variant>
        <vt:lpwstr/>
      </vt:variant>
      <vt:variant>
        <vt:i4>2031658</vt:i4>
      </vt:variant>
      <vt:variant>
        <vt:i4>1431</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2293856</vt:i4>
      </vt:variant>
      <vt:variant>
        <vt:i4>1428</vt:i4>
      </vt:variant>
      <vt:variant>
        <vt:i4>0</vt:i4>
      </vt:variant>
      <vt:variant>
        <vt:i4>5</vt:i4>
      </vt:variant>
      <vt:variant>
        <vt:lpwstr>http://www.guamcc.edu/Runtime/uploads/Files/01 President/BoardTrustees/BOT Policies 100 Series/Policy 111-2016.pdf</vt:lpwstr>
      </vt:variant>
      <vt:variant>
        <vt:lpwstr/>
      </vt:variant>
      <vt:variant>
        <vt:i4>7209073</vt:i4>
      </vt:variant>
      <vt:variant>
        <vt:i4>1425</vt:i4>
      </vt:variant>
      <vt:variant>
        <vt:i4>0</vt:i4>
      </vt:variant>
      <vt:variant>
        <vt:i4>5</vt:i4>
      </vt:variant>
      <vt:variant>
        <vt:lpwstr>http://guamcc.edu/Runtime/uploads/Files/01 President/BoardTrustees/BOT By-Laws.pdf</vt:lpwstr>
      </vt:variant>
      <vt:variant>
        <vt:lpwstr/>
      </vt:variant>
      <vt:variant>
        <vt:i4>3735661</vt:i4>
      </vt:variant>
      <vt:variant>
        <vt:i4>1422</vt:i4>
      </vt:variant>
      <vt:variant>
        <vt:i4>0</vt:i4>
      </vt:variant>
      <vt:variant>
        <vt:i4>5</vt:i4>
      </vt:variant>
      <vt:variant>
        <vt:lpwstr>http://www.guamcourts.org/CompilerofLaws/GCA/17gca/17gc031.PDF</vt:lpwstr>
      </vt:variant>
      <vt:variant>
        <vt:lpwstr/>
      </vt:variant>
      <vt:variant>
        <vt:i4>6619150</vt:i4>
      </vt:variant>
      <vt:variant>
        <vt:i4>1419</vt:i4>
      </vt:variant>
      <vt:variant>
        <vt:i4>0</vt:i4>
      </vt:variant>
      <vt:variant>
        <vt:i4>5</vt:i4>
      </vt:variant>
      <vt:variant>
        <vt:lpwstr>http://ifs.guamcc.edu/adminftp/academics/services/aad/aier/graduateemploymentreport2015.pdf</vt:lpwstr>
      </vt:variant>
      <vt:variant>
        <vt:lpwstr/>
      </vt:variant>
      <vt:variant>
        <vt:i4>4456519</vt:i4>
      </vt:variant>
      <vt:variant>
        <vt:i4>1416</vt:i4>
      </vt:variant>
      <vt:variant>
        <vt:i4>0</vt:i4>
      </vt:variant>
      <vt:variant>
        <vt:i4>5</vt:i4>
      </vt:variant>
      <vt:variant>
        <vt:lpwstr>http://www.guamcc.edu/Runtime/uploads/Files/01 President/BoardTrustees/BOT Policies 100 Series/Policy 110.2016.FINAL.pdf</vt:lpwstr>
      </vt:variant>
      <vt:variant>
        <vt:lpwstr/>
      </vt:variant>
      <vt:variant>
        <vt:i4>7209000</vt:i4>
      </vt:variant>
      <vt:variant>
        <vt:i4>1413</vt:i4>
      </vt:variant>
      <vt:variant>
        <vt:i4>0</vt:i4>
      </vt:variant>
      <vt:variant>
        <vt:i4>5</vt:i4>
      </vt:variant>
      <vt:variant>
        <vt:lpwstr>http://www.guamcc.edu/Runtime/uploads/Files/01 President/BoardTrustees/BOT By-Laws.pdf</vt:lpwstr>
      </vt:variant>
      <vt:variant>
        <vt:lpwstr/>
      </vt:variant>
      <vt:variant>
        <vt:i4>7274505</vt:i4>
      </vt:variant>
      <vt:variant>
        <vt:i4>1410</vt:i4>
      </vt:variant>
      <vt:variant>
        <vt:i4>0</vt:i4>
      </vt:variant>
      <vt:variant>
        <vt:i4>5</vt:i4>
      </vt:variant>
      <vt:variant>
        <vt:lpwstr>http://ifs.guamcc.edu/adminftp/academics/services/aad/aier/ismp20142020.pdf</vt:lpwstr>
      </vt:variant>
      <vt:variant>
        <vt:lpwstr/>
      </vt:variant>
      <vt:variant>
        <vt:i4>4784155</vt:i4>
      </vt:variant>
      <vt:variant>
        <vt:i4>1407</vt:i4>
      </vt:variant>
      <vt:variant>
        <vt:i4>0</vt:i4>
      </vt:variant>
      <vt:variant>
        <vt:i4>5</vt:i4>
      </vt:variant>
      <vt:variant>
        <vt:lpwstr>http://guamcc.edu/Runtime/publicreports.aspx</vt:lpwstr>
      </vt:variant>
      <vt:variant>
        <vt:lpwstr/>
      </vt:variant>
      <vt:variant>
        <vt:i4>7536659</vt:i4>
      </vt:variant>
      <vt:variant>
        <vt:i4>1404</vt:i4>
      </vt:variant>
      <vt:variant>
        <vt:i4>0</vt:i4>
      </vt:variant>
      <vt:variant>
        <vt:i4>5</vt:i4>
      </vt:variant>
      <vt:variant>
        <vt:lpwstr>http://ifs.guamcc.edu/adminftp/academics/services/aad/aier/meetthepresidentfall2014.pdf</vt:lpwstr>
      </vt:variant>
      <vt:variant>
        <vt:lpwstr/>
      </vt:variant>
      <vt:variant>
        <vt:i4>1441889</vt:i4>
      </vt:variant>
      <vt:variant>
        <vt:i4>1401</vt:i4>
      </vt:variant>
      <vt:variant>
        <vt:i4>0</vt:i4>
      </vt:variant>
      <vt:variant>
        <vt:i4>5</vt:i4>
      </vt:variant>
      <vt:variant>
        <vt:lpwstr>http://ifs.guamcc.edu/adminftp/academics/services/aad/aier/meetthepresidentspring2015.pdf</vt:lpwstr>
      </vt:variant>
      <vt:variant>
        <vt:lpwstr/>
      </vt:variant>
      <vt:variant>
        <vt:i4>1572897</vt:i4>
      </vt:variant>
      <vt:variant>
        <vt:i4>1398</vt:i4>
      </vt:variant>
      <vt:variant>
        <vt:i4>0</vt:i4>
      </vt:variant>
      <vt:variant>
        <vt:i4>5</vt:i4>
      </vt:variant>
      <vt:variant>
        <vt:lpwstr>http://www.guamcc.edu/Runtime/uploads/Files/01 President/BoardTrustees/2016 BOT Minutes/2-9-16 BOT mtg.signed.pdf</vt:lpwstr>
      </vt:variant>
      <vt:variant>
        <vt:lpwstr/>
      </vt:variant>
      <vt:variant>
        <vt:i4>2687000</vt:i4>
      </vt:variant>
      <vt:variant>
        <vt:i4>1395</vt:i4>
      </vt:variant>
      <vt:variant>
        <vt:i4>0</vt:i4>
      </vt:variant>
      <vt:variant>
        <vt:i4>5</vt:i4>
      </vt:variant>
      <vt:variant>
        <vt:lpwstr>http://www.guamcc.edu/Runtime/uploads/Files/01 President/BoardTrustees/2017 BOT Minutes/2-3-2017 BOT mtg.signed.pdf</vt:lpwstr>
      </vt:variant>
      <vt:variant>
        <vt:lpwstr/>
      </vt:variant>
      <vt:variant>
        <vt:i4>6619237</vt:i4>
      </vt:variant>
      <vt:variant>
        <vt:i4>1392</vt:i4>
      </vt:variant>
      <vt:variant>
        <vt:i4>0</vt:i4>
      </vt:variant>
      <vt:variant>
        <vt:i4>5</vt:i4>
      </vt:variant>
      <vt:variant>
        <vt:lpwstr>http://guamcc.edu/Runtime/uploads/Files/01 President/Communications/annual reports/GCC 2014-2015 Annual Report.pdf</vt:lpwstr>
      </vt:variant>
      <vt:variant>
        <vt:lpwstr/>
      </vt:variant>
      <vt:variant>
        <vt:i4>6225929</vt:i4>
      </vt:variant>
      <vt:variant>
        <vt:i4>1389</vt:i4>
      </vt:variant>
      <vt:variant>
        <vt:i4>0</vt:i4>
      </vt:variant>
      <vt:variant>
        <vt:i4>5</vt:i4>
      </vt:variant>
      <vt:variant>
        <vt:lpwstr>http://t</vt:lpwstr>
      </vt:variant>
      <vt:variant>
        <vt:lpwstr/>
      </vt:variant>
      <vt:variant>
        <vt:i4>327727</vt:i4>
      </vt:variant>
      <vt:variant>
        <vt:i4>1386</vt:i4>
      </vt:variant>
      <vt:variant>
        <vt:i4>0</vt:i4>
      </vt:variant>
      <vt:variant>
        <vt:i4>5</vt:i4>
      </vt:variant>
      <vt:variant>
        <vt:lpwstr>http://www.guamcc.edu/Runtime/uploads/Files/01 President/BoardTrustees/2015BOT Minutes/9-3-15 BOT mtg.signed2.pdf</vt:lpwstr>
      </vt:variant>
      <vt:variant>
        <vt:lpwstr/>
      </vt:variant>
      <vt:variant>
        <vt:i4>786436</vt:i4>
      </vt:variant>
      <vt:variant>
        <vt:i4>1383</vt:i4>
      </vt:variant>
      <vt:variant>
        <vt:i4>0</vt:i4>
      </vt:variant>
      <vt:variant>
        <vt:i4>5</vt:i4>
      </vt:variant>
      <vt:variant>
        <vt:lpwstr>http://ifs.guamcc.edu/adminftp/academics/services/aad/aier/ismppresentationnovember222013collegeassembly.pdf</vt:lpwstr>
      </vt:variant>
      <vt:variant>
        <vt:lpwstr/>
      </vt:variant>
      <vt:variant>
        <vt:i4>1441889</vt:i4>
      </vt:variant>
      <vt:variant>
        <vt:i4>1380</vt:i4>
      </vt:variant>
      <vt:variant>
        <vt:i4>0</vt:i4>
      </vt:variant>
      <vt:variant>
        <vt:i4>5</vt:i4>
      </vt:variant>
      <vt:variant>
        <vt:lpwstr>http://ifs.guamcc.edu/adminftp/academics/services/aad/aier/meetthepresidentspring2015.pdf</vt:lpwstr>
      </vt:variant>
      <vt:variant>
        <vt:lpwstr/>
      </vt:variant>
      <vt:variant>
        <vt:i4>3407985</vt:i4>
      </vt:variant>
      <vt:variant>
        <vt:i4>1377</vt:i4>
      </vt:variant>
      <vt:variant>
        <vt:i4>0</vt:i4>
      </vt:variant>
      <vt:variant>
        <vt:i4>5</vt:i4>
      </vt:variant>
      <vt:variant>
        <vt:lpwstr>http://www.guamcc.edu/Runtime/uploads/Files/01 President/Communications/Chachalani/2015 Chachalani/Chachalani August  2015.pdf</vt:lpwstr>
      </vt:variant>
      <vt:variant>
        <vt:lpwstr/>
      </vt:variant>
      <vt:variant>
        <vt:i4>1310734</vt:i4>
      </vt:variant>
      <vt:variant>
        <vt:i4>1374</vt:i4>
      </vt:variant>
      <vt:variant>
        <vt:i4>0</vt:i4>
      </vt:variant>
      <vt:variant>
        <vt:i4>5</vt:i4>
      </vt:variant>
      <vt:variant>
        <vt:lpwstr>http://www.guamcc.edu/Runtime/uploads/Files/01 President/Communications/Chachalani/2016 Chachalani/Chachalani Feb 2016-2.pdf</vt:lpwstr>
      </vt:variant>
      <vt:variant>
        <vt:lpwstr/>
      </vt:variant>
      <vt:variant>
        <vt:i4>7340157</vt:i4>
      </vt:variant>
      <vt:variant>
        <vt:i4>1371</vt:i4>
      </vt:variant>
      <vt:variant>
        <vt:i4>0</vt:i4>
      </vt:variant>
      <vt:variant>
        <vt:i4>5</vt:i4>
      </vt:variant>
      <vt:variant>
        <vt:lpwstr>http://www.guamcc.edu/Runtime/uploads/Files/01 President/Communications/Chachalani/2016 Chachalani/Chachalani March 2016-1.pdf</vt:lpwstr>
      </vt:variant>
      <vt:variant>
        <vt:lpwstr/>
      </vt:variant>
      <vt:variant>
        <vt:i4>6291558</vt:i4>
      </vt:variant>
      <vt:variant>
        <vt:i4>1368</vt:i4>
      </vt:variant>
      <vt:variant>
        <vt:i4>0</vt:i4>
      </vt:variant>
      <vt:variant>
        <vt:i4>5</vt:i4>
      </vt:variant>
      <vt:variant>
        <vt:lpwstr>http://ifs.guamcc.edu/adminftp/academics/services/aad/aier/annualinstitutionalassessmentreport15th.pdf</vt:lpwstr>
      </vt:variant>
      <vt:variant>
        <vt:lpwstr/>
      </vt:variant>
      <vt:variant>
        <vt:i4>393286</vt:i4>
      </vt:variant>
      <vt:variant>
        <vt:i4>1365</vt:i4>
      </vt:variant>
      <vt:variant>
        <vt:i4>0</vt:i4>
      </vt:variant>
      <vt:variant>
        <vt:i4>5</vt:i4>
      </vt:variant>
      <vt:variant>
        <vt:lpwstr>http://www.guamcc.edu/Runtime/uploads/Files/02 Academics/Services/AIER/Fact Books/FactBook Final.pdf</vt:lpwstr>
      </vt:variant>
      <vt:variant>
        <vt:lpwstr/>
      </vt:variant>
      <vt:variant>
        <vt:i4>7274505</vt:i4>
      </vt:variant>
      <vt:variant>
        <vt:i4>1362</vt:i4>
      </vt:variant>
      <vt:variant>
        <vt:i4>0</vt:i4>
      </vt:variant>
      <vt:variant>
        <vt:i4>5</vt:i4>
      </vt:variant>
      <vt:variant>
        <vt:lpwstr>http://ifs.guamcc.edu/adminftp/academics/services/aad/aier/ismp20142020.pdf</vt:lpwstr>
      </vt:variant>
      <vt:variant>
        <vt:lpwstr/>
      </vt:variant>
      <vt:variant>
        <vt:i4>6619237</vt:i4>
      </vt:variant>
      <vt:variant>
        <vt:i4>1359</vt:i4>
      </vt:variant>
      <vt:variant>
        <vt:i4>0</vt:i4>
      </vt:variant>
      <vt:variant>
        <vt:i4>5</vt:i4>
      </vt:variant>
      <vt:variant>
        <vt:lpwstr>http://guamcc.edu/Runtime/uploads/Files/01 President/Communications/annual reports/GCC 2014-2015 Annual Report.pdf</vt:lpwstr>
      </vt:variant>
      <vt:variant>
        <vt:lpwstr/>
      </vt:variant>
      <vt:variant>
        <vt:i4>5767245</vt:i4>
      </vt:variant>
      <vt:variant>
        <vt:i4>1356</vt:i4>
      </vt:variant>
      <vt:variant>
        <vt:i4>0</vt:i4>
      </vt:variant>
      <vt:variant>
        <vt:i4>5</vt:i4>
      </vt:variant>
      <vt:variant>
        <vt:lpwstr>http://www.guamcc.edu/Runtime/uploads/Files/01 President/BoardTrustees/2014BOT Minutes/6-6-14 BOT meeting.signed.pdf</vt:lpwstr>
      </vt:variant>
      <vt:variant>
        <vt:lpwstr/>
      </vt:variant>
      <vt:variant>
        <vt:i4>5767176</vt:i4>
      </vt:variant>
      <vt:variant>
        <vt:i4>1353</vt:i4>
      </vt:variant>
      <vt:variant>
        <vt:i4>0</vt:i4>
      </vt:variant>
      <vt:variant>
        <vt:i4>5</vt:i4>
      </vt:variant>
      <vt:variant>
        <vt:lpwstr>http://www.guamcc.edu/Runtime/uploads/Files/01 President/PresidentsOffice/MYO bio 6.5.15.pdf</vt:lpwstr>
      </vt:variant>
      <vt:variant>
        <vt:lpwstr/>
      </vt:variant>
      <vt:variant>
        <vt:i4>655404</vt:i4>
      </vt:variant>
      <vt:variant>
        <vt:i4>1350</vt:i4>
      </vt:variant>
      <vt:variant>
        <vt:i4>0</vt:i4>
      </vt:variant>
      <vt:variant>
        <vt:i4>5</vt:i4>
      </vt:variant>
      <vt:variant>
        <vt:lpwstr>http://www.guamcc.edu/Runtime/uploads/Files/01 President/BoardTrustees/2016 BOT Minutes/4-8-16 BOT mtg.withAgenda.pdf</vt:lpwstr>
      </vt:variant>
      <vt:variant>
        <vt:lpwstr/>
      </vt:variant>
      <vt:variant>
        <vt:i4>5111899</vt:i4>
      </vt:variant>
      <vt:variant>
        <vt:i4>1347</vt:i4>
      </vt:variant>
      <vt:variant>
        <vt:i4>0</vt:i4>
      </vt:variant>
      <vt:variant>
        <vt:i4>5</vt:i4>
      </vt:variant>
      <vt:variant>
        <vt:lpwstr>http://www.guamcc.edu/Runtime/uploads/Files/01 President/BoardTrustees/2015BOT Minutes/1-14-2016 BOT mtg2.signed.pdf</vt:lpwstr>
      </vt:variant>
      <vt:variant>
        <vt:lpwstr/>
      </vt:variant>
      <vt:variant>
        <vt:i4>6619237</vt:i4>
      </vt:variant>
      <vt:variant>
        <vt:i4>1344</vt:i4>
      </vt:variant>
      <vt:variant>
        <vt:i4>0</vt:i4>
      </vt:variant>
      <vt:variant>
        <vt:i4>5</vt:i4>
      </vt:variant>
      <vt:variant>
        <vt:lpwstr>http://www.guamcc.edu/Runtime/uploads/Files/01 President/BoardTrustees/2017 BOT Minutes/3-10-17 BOT mtg.signed.pdf</vt:lpwstr>
      </vt:variant>
      <vt:variant>
        <vt:lpwstr/>
      </vt:variant>
      <vt:variant>
        <vt:i4>2687000</vt:i4>
      </vt:variant>
      <vt:variant>
        <vt:i4>1341</vt:i4>
      </vt:variant>
      <vt:variant>
        <vt:i4>0</vt:i4>
      </vt:variant>
      <vt:variant>
        <vt:i4>5</vt:i4>
      </vt:variant>
      <vt:variant>
        <vt:lpwstr>http://www.guamcc.edu/Runtime/uploads/Files/01 President/BoardTrustees/2017 BOT Minutes/2-3-2017 BOT mtg.signed.pdf</vt:lpwstr>
      </vt:variant>
      <vt:variant>
        <vt:lpwstr/>
      </vt:variant>
      <vt:variant>
        <vt:i4>4653140</vt:i4>
      </vt:variant>
      <vt:variant>
        <vt:i4>1338</vt:i4>
      </vt:variant>
      <vt:variant>
        <vt:i4>0</vt:i4>
      </vt:variant>
      <vt:variant>
        <vt:i4>5</vt:i4>
      </vt:variant>
      <vt:variant>
        <vt:lpwstr>http://www.guamcc.edu/Runtime/uploads/Files/01 President/BoardTrustees/BOT Policies 200 Series/Policy 200.2014.Corrected.pdf</vt:lpwstr>
      </vt:variant>
      <vt:variant>
        <vt:lpwstr/>
      </vt:variant>
      <vt:variant>
        <vt:i4>2031658</vt:i4>
      </vt:variant>
      <vt:variant>
        <vt:i4>1335</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3735661</vt:i4>
      </vt:variant>
      <vt:variant>
        <vt:i4>1332</vt:i4>
      </vt:variant>
      <vt:variant>
        <vt:i4>0</vt:i4>
      </vt:variant>
      <vt:variant>
        <vt:i4>5</vt:i4>
      </vt:variant>
      <vt:variant>
        <vt:lpwstr>http://www.guamcourts.org/CompilerofLaws/GCA/17gca/17gc031.PDF</vt:lpwstr>
      </vt:variant>
      <vt:variant>
        <vt:lpwstr/>
      </vt:variant>
      <vt:variant>
        <vt:i4>6619186</vt:i4>
      </vt:variant>
      <vt:variant>
        <vt:i4>1329</vt:i4>
      </vt:variant>
      <vt:variant>
        <vt:i4>0</vt:i4>
      </vt:variant>
      <vt:variant>
        <vt:i4>5</vt:i4>
      </vt:variant>
      <vt:variant>
        <vt:lpwstr>https://mygcc.guamcc.edu/documents/10354/2385625/Completion+of+Online+Accreditation+Basics+course.pdf/8b4dc37a-db09-4e83-b534-5e2860417262</vt:lpwstr>
      </vt:variant>
      <vt:variant>
        <vt:lpwstr/>
      </vt:variant>
      <vt:variant>
        <vt:i4>1572970</vt:i4>
      </vt:variant>
      <vt:variant>
        <vt:i4>1326</vt:i4>
      </vt:variant>
      <vt:variant>
        <vt:i4>0</vt:i4>
      </vt:variant>
      <vt:variant>
        <vt:i4>5</vt:i4>
      </vt:variant>
      <vt:variant>
        <vt:lpwstr>http://ifs.guamcc.edu/adminftp/academics/services/aad/aier/ASCappointmentmemo.pdf</vt:lpwstr>
      </vt:variant>
      <vt:variant>
        <vt:lpwstr/>
      </vt:variant>
      <vt:variant>
        <vt:i4>4653124</vt:i4>
      </vt:variant>
      <vt:variant>
        <vt:i4>1323</vt:i4>
      </vt:variant>
      <vt:variant>
        <vt:i4>0</vt:i4>
      </vt:variant>
      <vt:variant>
        <vt:i4>5</vt:i4>
      </vt:variant>
      <vt:variant>
        <vt:lpwstr>http://www.guamcc.edu/Runtime/uploads/Files/01 President/Communications/Media releases/2014 Media Releases/Okada ACCJC.final.pdf</vt:lpwstr>
      </vt:variant>
      <vt:variant>
        <vt:lpwstr/>
      </vt:variant>
      <vt:variant>
        <vt:i4>1769534</vt:i4>
      </vt:variant>
      <vt:variant>
        <vt:i4>1320</vt:i4>
      </vt:variant>
      <vt:variant>
        <vt:i4>0</vt:i4>
      </vt:variant>
      <vt:variant>
        <vt:i4>5</vt:i4>
      </vt:variant>
      <vt:variant>
        <vt:lpwstr>http://ifs.guamcc.edu/adminftp/academics/services/aad/aier/mygcc/accreditationbasicsflyer.pdf</vt:lpwstr>
      </vt:variant>
      <vt:variant>
        <vt:lpwstr/>
      </vt:variant>
      <vt:variant>
        <vt:i4>4849732</vt:i4>
      </vt:variant>
      <vt:variant>
        <vt:i4>1317</vt:i4>
      </vt:variant>
      <vt:variant>
        <vt:i4>0</vt:i4>
      </vt:variant>
      <vt:variant>
        <vt:i4>5</vt:i4>
      </vt:variant>
      <vt:variant>
        <vt:lpwstr>http://ifs.guamcc.edu/adminftp/academics/services/aad/aier/standardsfall2014.pdf</vt:lpwstr>
      </vt:variant>
      <vt:variant>
        <vt:lpwstr/>
      </vt:variant>
      <vt:variant>
        <vt:i4>1572897</vt:i4>
      </vt:variant>
      <vt:variant>
        <vt:i4>1314</vt:i4>
      </vt:variant>
      <vt:variant>
        <vt:i4>0</vt:i4>
      </vt:variant>
      <vt:variant>
        <vt:i4>5</vt:i4>
      </vt:variant>
      <vt:variant>
        <vt:lpwstr>http://www.guamcc.edu/Runtime/uploads/Files/01 President/BoardTrustees/2016 BOT Minutes/2-9-16 BOT mtg.signed.pdf</vt:lpwstr>
      </vt:variant>
      <vt:variant>
        <vt:lpwstr/>
      </vt:variant>
      <vt:variant>
        <vt:i4>4653124</vt:i4>
      </vt:variant>
      <vt:variant>
        <vt:i4>1311</vt:i4>
      </vt:variant>
      <vt:variant>
        <vt:i4>0</vt:i4>
      </vt:variant>
      <vt:variant>
        <vt:i4>5</vt:i4>
      </vt:variant>
      <vt:variant>
        <vt:lpwstr>http://www.guamcc.edu/Runtime/uploads/Files/01 President/Communications/Media releases/2014 Media Releases/Okada ACCJC.final.pdf</vt:lpwstr>
      </vt:variant>
      <vt:variant>
        <vt:lpwstr/>
      </vt:variant>
      <vt:variant>
        <vt:i4>589928</vt:i4>
      </vt:variant>
      <vt:variant>
        <vt:i4>1308</vt:i4>
      </vt:variant>
      <vt:variant>
        <vt:i4>0</vt:i4>
      </vt:variant>
      <vt:variant>
        <vt:i4>5</vt:i4>
      </vt:variant>
      <vt:variant>
        <vt:lpwstr>http://ifs.guamcc.edu/adminftp/academics/services/aad/aier/accreditation2018flowchart.pdf</vt:lpwstr>
      </vt:variant>
      <vt:variant>
        <vt:lpwstr/>
      </vt:variant>
      <vt:variant>
        <vt:i4>2359317</vt:i4>
      </vt:variant>
      <vt:variant>
        <vt:i4>1305</vt:i4>
      </vt:variant>
      <vt:variant>
        <vt:i4>0</vt:i4>
      </vt:variant>
      <vt:variant>
        <vt:i4>5</vt:i4>
      </vt:variant>
      <vt:variant>
        <vt:lpwstr>http://www.guamcc.edu/Runtime/uploads/Files/03 Finance and Admin/CCR/CCR 2016-FINAL.pdf</vt:lpwstr>
      </vt:variant>
      <vt:variant>
        <vt:lpwstr/>
      </vt:variant>
      <vt:variant>
        <vt:i4>1900642</vt:i4>
      </vt:variant>
      <vt:variant>
        <vt:i4>1302</vt:i4>
      </vt:variant>
      <vt:variant>
        <vt:i4>0</vt:i4>
      </vt:variant>
      <vt:variant>
        <vt:i4>5</vt:i4>
      </vt:variant>
      <vt:variant>
        <vt:lpwstr>http://guamcc.edu/Runtime/uploads/Files/01 President/Communications/annual reports/Annual report.Finalwebfile.pdf</vt:lpwstr>
      </vt:variant>
      <vt:variant>
        <vt:lpwstr/>
      </vt:variant>
      <vt:variant>
        <vt:i4>2490490</vt:i4>
      </vt:variant>
      <vt:variant>
        <vt:i4>1299</vt:i4>
      </vt:variant>
      <vt:variant>
        <vt:i4>0</vt:i4>
      </vt:variant>
      <vt:variant>
        <vt:i4>5</vt:i4>
      </vt:variant>
      <vt:variant>
        <vt:lpwstr>http://guamcc.edu/Runtime/missionstmt.aspx</vt:lpwstr>
      </vt:variant>
      <vt:variant>
        <vt:lpwstr/>
      </vt:variant>
      <vt:variant>
        <vt:i4>7274505</vt:i4>
      </vt:variant>
      <vt:variant>
        <vt:i4>1296</vt:i4>
      </vt:variant>
      <vt:variant>
        <vt:i4>0</vt:i4>
      </vt:variant>
      <vt:variant>
        <vt:i4>5</vt:i4>
      </vt:variant>
      <vt:variant>
        <vt:lpwstr>http://ifs.guamcc.edu/adminftp/academics/services/aad/aier/ismp20142020.pdf</vt:lpwstr>
      </vt:variant>
      <vt:variant>
        <vt:lpwstr/>
      </vt:variant>
      <vt:variant>
        <vt:i4>2424924</vt:i4>
      </vt:variant>
      <vt:variant>
        <vt:i4>1293</vt:i4>
      </vt:variant>
      <vt:variant>
        <vt:i4>0</vt:i4>
      </vt:variant>
      <vt:variant>
        <vt:i4>5</vt:i4>
      </vt:variant>
      <vt:variant>
        <vt:lpwstr>http://www.guamcc.edu/Runtime/uploads/Files/01 President/Communications/Media releases/2015 Media Releases/14th clean audit.pdf</vt:lpwstr>
      </vt:variant>
      <vt:variant>
        <vt:lpwstr/>
      </vt:variant>
      <vt:variant>
        <vt:i4>4325459</vt:i4>
      </vt:variant>
      <vt:variant>
        <vt:i4>1290</vt:i4>
      </vt:variant>
      <vt:variant>
        <vt:i4>0</vt:i4>
      </vt:variant>
      <vt:variant>
        <vt:i4>5</vt:i4>
      </vt:variant>
      <vt:variant>
        <vt:lpwstr>http://www.guamcc.edu/Runtime/uploads/Files/01 President/Communications/Chachalani/2015 Chachalani/Chachalani March 2015.pdf</vt:lpwstr>
      </vt:variant>
      <vt:variant>
        <vt:lpwstr/>
      </vt:variant>
      <vt:variant>
        <vt:i4>2424926</vt:i4>
      </vt:variant>
      <vt:variant>
        <vt:i4>1287</vt:i4>
      </vt:variant>
      <vt:variant>
        <vt:i4>0</vt:i4>
      </vt:variant>
      <vt:variant>
        <vt:i4>5</vt:i4>
      </vt:variant>
      <vt:variant>
        <vt:lpwstr>http://www.guamcc.edu/Runtime/uploads/Files/01 President/Communications/Media releases/2016 Media Releases/15th clean audit.pdf</vt:lpwstr>
      </vt:variant>
      <vt:variant>
        <vt:lpwstr/>
      </vt:variant>
      <vt:variant>
        <vt:i4>7536659</vt:i4>
      </vt:variant>
      <vt:variant>
        <vt:i4>1284</vt:i4>
      </vt:variant>
      <vt:variant>
        <vt:i4>0</vt:i4>
      </vt:variant>
      <vt:variant>
        <vt:i4>5</vt:i4>
      </vt:variant>
      <vt:variant>
        <vt:lpwstr>http://ifs.guamcc.edu/adminftp/academics/services/aad/aier/meetthepresidentfall2014.pdf</vt:lpwstr>
      </vt:variant>
      <vt:variant>
        <vt:lpwstr/>
      </vt:variant>
      <vt:variant>
        <vt:i4>6357030</vt:i4>
      </vt:variant>
      <vt:variant>
        <vt:i4>1281</vt:i4>
      </vt:variant>
      <vt:variant>
        <vt:i4>0</vt:i4>
      </vt:variant>
      <vt:variant>
        <vt:i4>5</vt:i4>
      </vt:variant>
      <vt:variant>
        <vt:lpwstr>http://guamcc.edu/Runtime/uploads/Files/01 President/Communications/Chachalani/2016 Chachalani/Sept 2016 Cachalani.pdf</vt:lpwstr>
      </vt:variant>
      <vt:variant>
        <vt:lpwstr/>
      </vt:variant>
      <vt:variant>
        <vt:i4>1179754</vt:i4>
      </vt:variant>
      <vt:variant>
        <vt:i4>1278</vt:i4>
      </vt:variant>
      <vt:variant>
        <vt:i4>0</vt:i4>
      </vt:variant>
      <vt:variant>
        <vt:i4>5</vt:i4>
      </vt:variant>
      <vt:variant>
        <vt:lpwstr>http://ifs.guamcc.edu/adminftp/academics/services/aad/aier/20132014convocationscripts.pdf</vt:lpwstr>
      </vt:variant>
      <vt:variant>
        <vt:lpwstr/>
      </vt:variant>
      <vt:variant>
        <vt:i4>2687024</vt:i4>
      </vt:variant>
      <vt:variant>
        <vt:i4>1275</vt:i4>
      </vt:variant>
      <vt:variant>
        <vt:i4>0</vt:i4>
      </vt:variant>
      <vt:variant>
        <vt:i4>5</vt:i4>
      </vt:variant>
      <vt:variant>
        <vt:lpwstr>http://ifs.guamcc.edu/adminftp/academics/services/aad/aier/ay20122013presidentsmgmtteamminutes.pdf</vt:lpwstr>
      </vt:variant>
      <vt:variant>
        <vt:lpwstr/>
      </vt:variant>
      <vt:variant>
        <vt:i4>2687000</vt:i4>
      </vt:variant>
      <vt:variant>
        <vt:i4>1272</vt:i4>
      </vt:variant>
      <vt:variant>
        <vt:i4>0</vt:i4>
      </vt:variant>
      <vt:variant>
        <vt:i4>5</vt:i4>
      </vt:variant>
      <vt:variant>
        <vt:lpwstr>http://www.guamcc.edu/Runtime/uploads/Files/01 President/BoardTrustees/2017 BOT Minutes/2-3-2017 BOT mtg.signed.pdf</vt:lpwstr>
      </vt:variant>
      <vt:variant>
        <vt:lpwstr/>
      </vt:variant>
      <vt:variant>
        <vt:i4>6357030</vt:i4>
      </vt:variant>
      <vt:variant>
        <vt:i4>1269</vt:i4>
      </vt:variant>
      <vt:variant>
        <vt:i4>0</vt:i4>
      </vt:variant>
      <vt:variant>
        <vt:i4>5</vt:i4>
      </vt:variant>
      <vt:variant>
        <vt:lpwstr>http://guamcc.edu/Runtime/uploads/Files/01 President/Communications/Chachalani/2016 Chachalani/Sept 2016 Cachalani.pdf</vt:lpwstr>
      </vt:variant>
      <vt:variant>
        <vt:lpwstr/>
      </vt:variant>
      <vt:variant>
        <vt:i4>6619237</vt:i4>
      </vt:variant>
      <vt:variant>
        <vt:i4>1266</vt:i4>
      </vt:variant>
      <vt:variant>
        <vt:i4>0</vt:i4>
      </vt:variant>
      <vt:variant>
        <vt:i4>5</vt:i4>
      </vt:variant>
      <vt:variant>
        <vt:lpwstr>http://guamcc.edu/Runtime/uploads/Files/01 President/Communications/annual reports/GCC 2014-2015 Annual Report.pdf</vt:lpwstr>
      </vt:variant>
      <vt:variant>
        <vt:lpwstr/>
      </vt:variant>
      <vt:variant>
        <vt:i4>1704037</vt:i4>
      </vt:variant>
      <vt:variant>
        <vt:i4>1263</vt:i4>
      </vt:variant>
      <vt:variant>
        <vt:i4>0</vt:i4>
      </vt:variant>
      <vt:variant>
        <vt:i4>5</vt:i4>
      </vt:variant>
      <vt:variant>
        <vt:lpwstr>http://ifs.guamcc.edu/adminftp/academics/services/aad/aier/ismpupdatepresentationdecember2015.pdf</vt:lpwstr>
      </vt:variant>
      <vt:variant>
        <vt:lpwstr/>
      </vt:variant>
      <vt:variant>
        <vt:i4>327790</vt:i4>
      </vt:variant>
      <vt:variant>
        <vt:i4>1260</vt:i4>
      </vt:variant>
      <vt:variant>
        <vt:i4>0</vt:i4>
      </vt:variant>
      <vt:variant>
        <vt:i4>5</vt:i4>
      </vt:variant>
      <vt:variant>
        <vt:lpwstr>http://ifs.guamcc.edu/adminftp/academics/services/aad/aier/ismpupdatepresentationnovember2014.pdf</vt:lpwstr>
      </vt:variant>
      <vt:variant>
        <vt:lpwstr/>
      </vt:variant>
      <vt:variant>
        <vt:i4>7077901</vt:i4>
      </vt:variant>
      <vt:variant>
        <vt:i4>1257</vt:i4>
      </vt:variant>
      <vt:variant>
        <vt:i4>0</vt:i4>
      </vt:variant>
      <vt:variant>
        <vt:i4>5</vt:i4>
      </vt:variant>
      <vt:variant>
        <vt:lpwstr>http://ifs.guamcc.edu/adminftp/academics/services/aad/aier/ISMP.pdf</vt:lpwstr>
      </vt:variant>
      <vt:variant>
        <vt:lpwstr/>
      </vt:variant>
      <vt:variant>
        <vt:i4>1572984</vt:i4>
      </vt:variant>
      <vt:variant>
        <vt:i4>1254</vt:i4>
      </vt:variant>
      <vt:variant>
        <vt:i4>0</vt:i4>
      </vt:variant>
      <vt:variant>
        <vt:i4>5</vt:i4>
      </vt:variant>
      <vt:variant>
        <vt:lpwstr>http://ifs.guamcc.edu/adminftp/academics/services/aad/aier/2012presidentsismpupdatemeetingminutes.pdf</vt:lpwstr>
      </vt:variant>
      <vt:variant>
        <vt:lpwstr/>
      </vt:variant>
      <vt:variant>
        <vt:i4>720993</vt:i4>
      </vt:variant>
      <vt:variant>
        <vt:i4>1251</vt:i4>
      </vt:variant>
      <vt:variant>
        <vt:i4>0</vt:i4>
      </vt:variant>
      <vt:variant>
        <vt:i4>5</vt:i4>
      </vt:variant>
      <vt:variant>
        <vt:lpwstr>http://www.guamcc.edu/Runtime/uploads/Files/03 Finance and Admin/HumanResources/Employee Forms/Academic.Administrators.Form.revised.1.15.2016.pdf</vt:lpwstr>
      </vt:variant>
      <vt:variant>
        <vt:lpwstr/>
      </vt:variant>
      <vt:variant>
        <vt:i4>2031645</vt:i4>
      </vt:variant>
      <vt:variant>
        <vt:i4>1248</vt:i4>
      </vt:variant>
      <vt:variant>
        <vt:i4>0</vt:i4>
      </vt:variant>
      <vt:variant>
        <vt:i4>5</vt:i4>
      </vt:variant>
      <vt:variant>
        <vt:lpwstr>http://www.guamcc.edu/Runtime/uploads/Files/01 President/BoardTrustees/BOT Policies 100 Series/Policy 140.Org2016.signed.pdf</vt:lpwstr>
      </vt:variant>
      <vt:variant>
        <vt:lpwstr/>
      </vt:variant>
      <vt:variant>
        <vt:i4>2031645</vt:i4>
      </vt:variant>
      <vt:variant>
        <vt:i4>1245</vt:i4>
      </vt:variant>
      <vt:variant>
        <vt:i4>0</vt:i4>
      </vt:variant>
      <vt:variant>
        <vt:i4>5</vt:i4>
      </vt:variant>
      <vt:variant>
        <vt:lpwstr>http://www.guamcc.edu/Runtime/uploads/Files/01 President/BoardTrustees/BOT Policies 100 Series/Policy 140.Org2016.signed.pdf</vt:lpwstr>
      </vt:variant>
      <vt:variant>
        <vt:lpwstr/>
      </vt:variant>
      <vt:variant>
        <vt:i4>7077991</vt:i4>
      </vt:variant>
      <vt:variant>
        <vt:i4>1242</vt:i4>
      </vt:variant>
      <vt:variant>
        <vt:i4>0</vt:i4>
      </vt:variant>
      <vt:variant>
        <vt:i4>5</vt:i4>
      </vt:variant>
      <vt:variant>
        <vt:lpwstr>http://ifs.guamcc.edu/adminftp/academics/services/aad/aier/Departmental Reorganization realignment.pdf</vt:lpwstr>
      </vt:variant>
      <vt:variant>
        <vt:lpwstr/>
      </vt:variant>
      <vt:variant>
        <vt:i4>2031658</vt:i4>
      </vt:variant>
      <vt:variant>
        <vt:i4>1239</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2687024</vt:i4>
      </vt:variant>
      <vt:variant>
        <vt:i4>1236</vt:i4>
      </vt:variant>
      <vt:variant>
        <vt:i4>0</vt:i4>
      </vt:variant>
      <vt:variant>
        <vt:i4>5</vt:i4>
      </vt:variant>
      <vt:variant>
        <vt:lpwstr>http://ifs.guamcc.edu/adminftp/academics/services/aad/aier/ay20122013presidentsmgmtteamminutes.pdf</vt:lpwstr>
      </vt:variant>
      <vt:variant>
        <vt:lpwstr/>
      </vt:variant>
      <vt:variant>
        <vt:i4>3735661</vt:i4>
      </vt:variant>
      <vt:variant>
        <vt:i4>1233</vt:i4>
      </vt:variant>
      <vt:variant>
        <vt:i4>0</vt:i4>
      </vt:variant>
      <vt:variant>
        <vt:i4>5</vt:i4>
      </vt:variant>
      <vt:variant>
        <vt:lpwstr>http://www.guamcourts.org/CompilerofLaws/GCA/17gca/17gc031.PDF</vt:lpwstr>
      </vt:variant>
      <vt:variant>
        <vt:lpwstr/>
      </vt:variant>
      <vt:variant>
        <vt:i4>7078007</vt:i4>
      </vt:variant>
      <vt:variant>
        <vt:i4>1230</vt:i4>
      </vt:variant>
      <vt:variant>
        <vt:i4>0</vt:i4>
      </vt:variant>
      <vt:variant>
        <vt:i4>5</vt:i4>
      </vt:variant>
      <vt:variant>
        <vt:lpwstr>http://www.guamcc.edu/Runtime/uploads/Files/01 President/BoardTrustees/BOT Policies 400 Series/Policy 400 -Updated 2015.II.pdf</vt:lpwstr>
      </vt:variant>
      <vt:variant>
        <vt:lpwstr/>
      </vt:variant>
      <vt:variant>
        <vt:i4>7274505</vt:i4>
      </vt:variant>
      <vt:variant>
        <vt:i4>1227</vt:i4>
      </vt:variant>
      <vt:variant>
        <vt:i4>0</vt:i4>
      </vt:variant>
      <vt:variant>
        <vt:i4>5</vt:i4>
      </vt:variant>
      <vt:variant>
        <vt:lpwstr>http://ifs.guamcc.edu/adminftp/academics/services/aad/aier/ismp20142020.pdf</vt:lpwstr>
      </vt:variant>
      <vt:variant>
        <vt:lpwstr/>
      </vt:variant>
      <vt:variant>
        <vt:i4>2490403</vt:i4>
      </vt:variant>
      <vt:variant>
        <vt:i4>1224</vt:i4>
      </vt:variant>
      <vt:variant>
        <vt:i4>0</vt:i4>
      </vt:variant>
      <vt:variant>
        <vt:i4>5</vt:i4>
      </vt:variant>
      <vt:variant>
        <vt:lpwstr>http://www.guamcc.edu/Runtime/missionstmt.aspx</vt:lpwstr>
      </vt:variant>
      <vt:variant>
        <vt:lpwstr/>
      </vt:variant>
      <vt:variant>
        <vt:i4>2687000</vt:i4>
      </vt:variant>
      <vt:variant>
        <vt:i4>1221</vt:i4>
      </vt:variant>
      <vt:variant>
        <vt:i4>0</vt:i4>
      </vt:variant>
      <vt:variant>
        <vt:i4>5</vt:i4>
      </vt:variant>
      <vt:variant>
        <vt:lpwstr>http://www.guamcc.edu/Runtime/uploads/Files/01 President/BoardTrustees/2017 BOT Minutes/2-3-2017 BOT mtg.signed.pdf</vt:lpwstr>
      </vt:variant>
      <vt:variant>
        <vt:lpwstr/>
      </vt:variant>
      <vt:variant>
        <vt:i4>6225997</vt:i4>
      </vt:variant>
      <vt:variant>
        <vt:i4>1218</vt:i4>
      </vt:variant>
      <vt:variant>
        <vt:i4>0</vt:i4>
      </vt:variant>
      <vt:variant>
        <vt:i4>5</vt:i4>
      </vt:variant>
      <vt:variant>
        <vt:lpwstr>http://www.guamcc.edu/Runtime/uploads/Files/01 President/BoardTrustees/2015BOT Minutes/6-1-15 BOT meeting.signed.pdf</vt:lpwstr>
      </vt:variant>
      <vt:variant>
        <vt:lpwstr/>
      </vt:variant>
      <vt:variant>
        <vt:i4>5767176</vt:i4>
      </vt:variant>
      <vt:variant>
        <vt:i4>1215</vt:i4>
      </vt:variant>
      <vt:variant>
        <vt:i4>0</vt:i4>
      </vt:variant>
      <vt:variant>
        <vt:i4>5</vt:i4>
      </vt:variant>
      <vt:variant>
        <vt:lpwstr>http://www.guamcc.edu/Runtime/uploads/Files/01 President/PresidentsOffice/MYO bio 6.5.15.pdf</vt:lpwstr>
      </vt:variant>
      <vt:variant>
        <vt:lpwstr/>
      </vt:variant>
      <vt:variant>
        <vt:i4>4980814</vt:i4>
      </vt:variant>
      <vt:variant>
        <vt:i4>1212</vt:i4>
      </vt:variant>
      <vt:variant>
        <vt:i4>0</vt:i4>
      </vt:variant>
      <vt:variant>
        <vt:i4>5</vt:i4>
      </vt:variant>
      <vt:variant>
        <vt:lpwstr>http://www.aauw.org/</vt:lpwstr>
      </vt:variant>
      <vt:variant>
        <vt:lpwstr/>
      </vt:variant>
      <vt:variant>
        <vt:i4>5046303</vt:i4>
      </vt:variant>
      <vt:variant>
        <vt:i4>1209</vt:i4>
      </vt:variant>
      <vt:variant>
        <vt:i4>0</vt:i4>
      </vt:variant>
      <vt:variant>
        <vt:i4>5</vt:i4>
      </vt:variant>
      <vt:variant>
        <vt:lpwstr>http://prel.org/</vt:lpwstr>
      </vt:variant>
      <vt:variant>
        <vt:lpwstr/>
      </vt:variant>
      <vt:variant>
        <vt:i4>5963846</vt:i4>
      </vt:variant>
      <vt:variant>
        <vt:i4>1206</vt:i4>
      </vt:variant>
      <vt:variant>
        <vt:i4>0</vt:i4>
      </vt:variant>
      <vt:variant>
        <vt:i4>5</vt:i4>
      </vt:variant>
      <vt:variant>
        <vt:lpwstr>http://guamcontractors.org/contractors/?q=guam+community+college</vt:lpwstr>
      </vt:variant>
      <vt:variant>
        <vt:lpwstr/>
      </vt:variant>
      <vt:variant>
        <vt:i4>8257625</vt:i4>
      </vt:variant>
      <vt:variant>
        <vt:i4>1203</vt:i4>
      </vt:variant>
      <vt:variant>
        <vt:i4>0</vt:i4>
      </vt:variant>
      <vt:variant>
        <vt:i4>5</vt:i4>
      </vt:variant>
      <vt:variant>
        <vt:lpwstr>http://pacificpec.org/about/membership/</vt:lpwstr>
      </vt:variant>
      <vt:variant>
        <vt:lpwstr/>
      </vt:variant>
      <vt:variant>
        <vt:i4>1310723</vt:i4>
      </vt:variant>
      <vt:variant>
        <vt:i4>1200</vt:i4>
      </vt:variant>
      <vt:variant>
        <vt:i4>0</vt:i4>
      </vt:variant>
      <vt:variant>
        <vt:i4>5</vt:i4>
      </vt:variant>
      <vt:variant>
        <vt:lpwstr>http://www.apafs.org/sec.asp?secID=1</vt:lpwstr>
      </vt:variant>
      <vt:variant>
        <vt:lpwstr/>
      </vt:variant>
      <vt:variant>
        <vt:i4>6750295</vt:i4>
      </vt:variant>
      <vt:variant>
        <vt:i4>1197</vt:i4>
      </vt:variant>
      <vt:variant>
        <vt:i4>0</vt:i4>
      </vt:variant>
      <vt:variant>
        <vt:i4>5</vt:i4>
      </vt:variant>
      <vt:variant>
        <vt:lpwstr>http://www.aacc.nche.edu/Pages/default.aspx</vt:lpwstr>
      </vt:variant>
      <vt:variant>
        <vt:lpwstr/>
      </vt:variant>
      <vt:variant>
        <vt:i4>1572923</vt:i4>
      </vt:variant>
      <vt:variant>
        <vt:i4>1194</vt:i4>
      </vt:variant>
      <vt:variant>
        <vt:i4>0</vt:i4>
      </vt:variant>
      <vt:variant>
        <vt:i4>5</vt:i4>
      </vt:variant>
      <vt:variant>
        <vt:lpwstr>https://sites.ed.gov/aapi/commission-members/</vt:lpwstr>
      </vt:variant>
      <vt:variant>
        <vt:lpwstr/>
      </vt:variant>
      <vt:variant>
        <vt:i4>4587520</vt:i4>
      </vt:variant>
      <vt:variant>
        <vt:i4>1191</vt:i4>
      </vt:variant>
      <vt:variant>
        <vt:i4>0</vt:i4>
      </vt:variant>
      <vt:variant>
        <vt:i4>5</vt:i4>
      </vt:variant>
      <vt:variant>
        <vt:lpwstr>http://www.guamwcc.com/board-members</vt:lpwstr>
      </vt:variant>
      <vt:variant>
        <vt:lpwstr/>
      </vt:variant>
      <vt:variant>
        <vt:i4>6619237</vt:i4>
      </vt:variant>
      <vt:variant>
        <vt:i4>1188</vt:i4>
      </vt:variant>
      <vt:variant>
        <vt:i4>0</vt:i4>
      </vt:variant>
      <vt:variant>
        <vt:i4>5</vt:i4>
      </vt:variant>
      <vt:variant>
        <vt:lpwstr>http://guamcc.edu/Runtime/uploads/Files/01 President/Communications/annual reports/GCC 2014-2015 Annual Report.pdf</vt:lpwstr>
      </vt:variant>
      <vt:variant>
        <vt:lpwstr/>
      </vt:variant>
      <vt:variant>
        <vt:i4>2818050</vt:i4>
      </vt:variant>
      <vt:variant>
        <vt:i4>1185</vt:i4>
      </vt:variant>
      <vt:variant>
        <vt:i4>0</vt:i4>
      </vt:variant>
      <vt:variant>
        <vt:i4>5</vt:i4>
      </vt:variant>
      <vt:variant>
        <vt:lpwstr>http://catalog.guamcc.edu/content.php?catoid=12&amp;navoid=1464</vt:lpwstr>
      </vt:variant>
      <vt:variant>
        <vt:lpwstr/>
      </vt:variant>
      <vt:variant>
        <vt:i4>393302</vt:i4>
      </vt:variant>
      <vt:variant>
        <vt:i4>1182</vt:i4>
      </vt:variant>
      <vt:variant>
        <vt:i4>0</vt:i4>
      </vt:variant>
      <vt:variant>
        <vt:i4>5</vt:i4>
      </vt:variant>
      <vt:variant>
        <vt:lpwstr>http://www.guamcc.edu/Runtime/uploads/Files/01 President/Communications/annual reports/Annual Report 2015-2016 final.pdf</vt:lpwstr>
      </vt:variant>
      <vt:variant>
        <vt:lpwstr/>
      </vt:variant>
      <vt:variant>
        <vt:i4>7274505</vt:i4>
      </vt:variant>
      <vt:variant>
        <vt:i4>1179</vt:i4>
      </vt:variant>
      <vt:variant>
        <vt:i4>0</vt:i4>
      </vt:variant>
      <vt:variant>
        <vt:i4>5</vt:i4>
      </vt:variant>
      <vt:variant>
        <vt:lpwstr>http://ifs.guamcc.edu/adminftp/academics/services/aad/aier/ismp20142020.pdf</vt:lpwstr>
      </vt:variant>
      <vt:variant>
        <vt:lpwstr/>
      </vt:variant>
      <vt:variant>
        <vt:i4>6029431</vt:i4>
      </vt:variant>
      <vt:variant>
        <vt:i4>1176</vt:i4>
      </vt:variant>
      <vt:variant>
        <vt:i4>0</vt:i4>
      </vt:variant>
      <vt:variant>
        <vt:i4>5</vt:i4>
      </vt:variant>
      <vt:variant>
        <vt:lpwstr>https://mygcc.guamcc.edu/documents/10354/1560185/GCC+Participatory+Governance+Handbook+14+15.pdf/4940f27f-e313-4c34-8ef7-8c325ffe9d68</vt:lpwstr>
      </vt:variant>
      <vt:variant>
        <vt:lpwstr/>
      </vt:variant>
      <vt:variant>
        <vt:i4>6357030</vt:i4>
      </vt:variant>
      <vt:variant>
        <vt:i4>1173</vt:i4>
      </vt:variant>
      <vt:variant>
        <vt:i4>0</vt:i4>
      </vt:variant>
      <vt:variant>
        <vt:i4>5</vt:i4>
      </vt:variant>
      <vt:variant>
        <vt:lpwstr>http://guamcc.edu/Runtime/uploads/Files/01 President/Communications/Chachalani/2016 Chachalani/Sept 2016 Cachalani.pdf</vt:lpwstr>
      </vt:variant>
      <vt:variant>
        <vt:lpwstr/>
      </vt:variant>
      <vt:variant>
        <vt:i4>7536659</vt:i4>
      </vt:variant>
      <vt:variant>
        <vt:i4>1170</vt:i4>
      </vt:variant>
      <vt:variant>
        <vt:i4>0</vt:i4>
      </vt:variant>
      <vt:variant>
        <vt:i4>5</vt:i4>
      </vt:variant>
      <vt:variant>
        <vt:lpwstr>http://ifs.guamcc.edu/adminftp/academics/services/aad/aier/meetthepresidentfall2014.pdf</vt:lpwstr>
      </vt:variant>
      <vt:variant>
        <vt:lpwstr/>
      </vt:variant>
      <vt:variant>
        <vt:i4>65658</vt:i4>
      </vt:variant>
      <vt:variant>
        <vt:i4>1167</vt:i4>
      </vt:variant>
      <vt:variant>
        <vt:i4>0</vt:i4>
      </vt:variant>
      <vt:variant>
        <vt:i4>5</vt:i4>
      </vt:variant>
      <vt:variant>
        <vt:lpwstr>http://ifs.guamcc.edu/adminftp/academics/services/aad/aier/AssessmentHandbook20142015.pdf</vt:lpwstr>
      </vt:variant>
      <vt:variant>
        <vt:lpwstr/>
      </vt:variant>
      <vt:variant>
        <vt:i4>7078007</vt:i4>
      </vt:variant>
      <vt:variant>
        <vt:i4>1164</vt:i4>
      </vt:variant>
      <vt:variant>
        <vt:i4>0</vt:i4>
      </vt:variant>
      <vt:variant>
        <vt:i4>5</vt:i4>
      </vt:variant>
      <vt:variant>
        <vt:lpwstr>http://www.guamcc.edu/Runtime/uploads/Files/01 President/BoardTrustees/BOT Policies 400 Series/Policy 400 -Updated 2015.II.pdf</vt:lpwstr>
      </vt:variant>
      <vt:variant>
        <vt:lpwstr/>
      </vt:variant>
      <vt:variant>
        <vt:i4>4325413</vt:i4>
      </vt:variant>
      <vt:variant>
        <vt:i4>1161</vt:i4>
      </vt:variant>
      <vt:variant>
        <vt:i4>0</vt:i4>
      </vt:variant>
      <vt:variant>
        <vt:i4>5</vt:i4>
      </vt:variant>
      <vt:variant>
        <vt:lpwstr>http://www.guamcc.edu/Runtime/uploads/Files/03 Finance and Admin/FinanceAdmin/11 Budget Request/FY2016 Budget Request.pdf</vt:lpwstr>
      </vt:variant>
      <vt:variant>
        <vt:lpwstr/>
      </vt:variant>
      <vt:variant>
        <vt:i4>4063232</vt:i4>
      </vt:variant>
      <vt:variant>
        <vt:i4>1158</vt:i4>
      </vt:variant>
      <vt:variant>
        <vt:i4>0</vt:i4>
      </vt:variant>
      <vt:variant>
        <vt:i4>5</vt:i4>
      </vt:variant>
      <vt:variant>
        <vt:lpwstr>http://www.guamcc.edu/Runtime/uploads/Files/03 Finance and Admin/FinanceAdmin/11 Budget Request/2017 GCC Budget Request.pdf</vt:lpwstr>
      </vt:variant>
      <vt:variant>
        <vt:lpwstr/>
      </vt:variant>
      <vt:variant>
        <vt:i4>2359317</vt:i4>
      </vt:variant>
      <vt:variant>
        <vt:i4>1155</vt:i4>
      </vt:variant>
      <vt:variant>
        <vt:i4>0</vt:i4>
      </vt:variant>
      <vt:variant>
        <vt:i4>5</vt:i4>
      </vt:variant>
      <vt:variant>
        <vt:lpwstr>http://www.guamcc.edu/Runtime/uploads/Files/03 Finance and Admin/CCR/CCR 2016-FINAL.pdf</vt:lpwstr>
      </vt:variant>
      <vt:variant>
        <vt:lpwstr/>
      </vt:variant>
      <vt:variant>
        <vt:i4>4653140</vt:i4>
      </vt:variant>
      <vt:variant>
        <vt:i4>1152</vt:i4>
      </vt:variant>
      <vt:variant>
        <vt:i4>0</vt:i4>
      </vt:variant>
      <vt:variant>
        <vt:i4>5</vt:i4>
      </vt:variant>
      <vt:variant>
        <vt:lpwstr>http://www.guamcc.edu/Runtime/uploads/Files/01 President/BoardTrustees/BOT Policies 200 Series/Policy 200.2014.Corrected.pdf</vt:lpwstr>
      </vt:variant>
      <vt:variant>
        <vt:lpwstr/>
      </vt:variant>
      <vt:variant>
        <vt:i4>7274505</vt:i4>
      </vt:variant>
      <vt:variant>
        <vt:i4>1149</vt:i4>
      </vt:variant>
      <vt:variant>
        <vt:i4>0</vt:i4>
      </vt:variant>
      <vt:variant>
        <vt:i4>5</vt:i4>
      </vt:variant>
      <vt:variant>
        <vt:lpwstr>http://ifs.guamcc.edu/adminftp/academics/services/aad/aier/ismp20142020.pdf</vt:lpwstr>
      </vt:variant>
      <vt:variant>
        <vt:lpwstr/>
      </vt:variant>
      <vt:variant>
        <vt:i4>2031658</vt:i4>
      </vt:variant>
      <vt:variant>
        <vt:i4>1146</vt:i4>
      </vt:variant>
      <vt:variant>
        <vt:i4>0</vt:i4>
      </vt:variant>
      <vt:variant>
        <vt:i4>5</vt:i4>
      </vt:variant>
      <vt:variant>
        <vt:lpwstr>http://www.guamcc.edu/Runtime/uploads/Files/01 President/BoardTrustees/BOT Policies 100 Series/Policy 115.Code of Trustee Ethics and Conduct.2016.pdf</vt:lpwstr>
      </vt:variant>
      <vt:variant>
        <vt:lpwstr/>
      </vt:variant>
      <vt:variant>
        <vt:i4>5242939</vt:i4>
      </vt:variant>
      <vt:variant>
        <vt:i4>1143</vt:i4>
      </vt:variant>
      <vt:variant>
        <vt:i4>0</vt:i4>
      </vt:variant>
      <vt:variant>
        <vt:i4>5</vt:i4>
      </vt:variant>
      <vt:variant>
        <vt:lpwstr>http://www.guamcc.edu/Runtime/uploads/Files/01 President/BoardTrustees/BOT Policies 400 Series/Policy 455.pdf</vt:lpwstr>
      </vt:variant>
      <vt:variant>
        <vt:lpwstr/>
      </vt:variant>
      <vt:variant>
        <vt:i4>3735661</vt:i4>
      </vt:variant>
      <vt:variant>
        <vt:i4>1140</vt:i4>
      </vt:variant>
      <vt:variant>
        <vt:i4>0</vt:i4>
      </vt:variant>
      <vt:variant>
        <vt:i4>5</vt:i4>
      </vt:variant>
      <vt:variant>
        <vt:lpwstr>http://www.guamcourts.org/CompilerofLaws/GCA/17gca/17gc031.PDF</vt:lpwstr>
      </vt:variant>
      <vt:variant>
        <vt:lpwstr/>
      </vt:variant>
      <vt:variant>
        <vt:i4>2687000</vt:i4>
      </vt:variant>
      <vt:variant>
        <vt:i4>1137</vt:i4>
      </vt:variant>
      <vt:variant>
        <vt:i4>0</vt:i4>
      </vt:variant>
      <vt:variant>
        <vt:i4>5</vt:i4>
      </vt:variant>
      <vt:variant>
        <vt:lpwstr>http://www.guamcc.edu/Runtime/uploads/Files/01 President/BoardTrustees/2017 BOT Minutes/2-3-2017 BOT mtg.signed.pdf</vt:lpwstr>
      </vt:variant>
      <vt:variant>
        <vt:lpwstr/>
      </vt:variant>
      <vt:variant>
        <vt:i4>2949134</vt:i4>
      </vt:variant>
      <vt:variant>
        <vt:i4>1134</vt:i4>
      </vt:variant>
      <vt:variant>
        <vt:i4>0</vt:i4>
      </vt:variant>
      <vt:variant>
        <vt:i4>5</vt:i4>
      </vt:variant>
      <vt:variant>
        <vt:lpwstr>http://www.guamcc.edu/Runtime/uploads/Files/01 President/BoardTrustees/2015BOT Minutes/1-13-2015 BOT mtg.signed.pdf</vt:lpwstr>
      </vt:variant>
      <vt:variant>
        <vt:lpwstr/>
      </vt:variant>
      <vt:variant>
        <vt:i4>35</vt:i4>
      </vt:variant>
      <vt:variant>
        <vt:i4>1131</vt:i4>
      </vt:variant>
      <vt:variant>
        <vt:i4>0</vt:i4>
      </vt:variant>
      <vt:variant>
        <vt:i4>5</vt:i4>
      </vt:variant>
      <vt:variant>
        <vt:lpwstr>http://ifs.guamcc.edu/adminftp/academics/services/aad/aier/boardoftrusteesassessmentreport5th.pdf</vt:lpwstr>
      </vt:variant>
      <vt:variant>
        <vt:lpwstr/>
      </vt:variant>
      <vt:variant>
        <vt:i4>1245292</vt:i4>
      </vt:variant>
      <vt:variant>
        <vt:i4>1128</vt:i4>
      </vt:variant>
      <vt:variant>
        <vt:i4>0</vt:i4>
      </vt:variant>
      <vt:variant>
        <vt:i4>5</vt:i4>
      </vt:variant>
      <vt:variant>
        <vt:lpwstr>http://ifs.guamcc.edu/adminftp/academics/services/aad/aier/presidentsperformanceappraisalsurveyreport2012.pdf</vt:lpwstr>
      </vt:variant>
      <vt:variant>
        <vt:lpwstr/>
      </vt:variant>
      <vt:variant>
        <vt:i4>35</vt:i4>
      </vt:variant>
      <vt:variant>
        <vt:i4>1125</vt:i4>
      </vt:variant>
      <vt:variant>
        <vt:i4>0</vt:i4>
      </vt:variant>
      <vt:variant>
        <vt:i4>5</vt:i4>
      </vt:variant>
      <vt:variant>
        <vt:lpwstr>http://ifs.guamcc.edu/adminftp/academics/services/aad/aier/boardoftrusteesassessmentreport5th.pdf</vt:lpwstr>
      </vt:variant>
      <vt:variant>
        <vt:lpwstr/>
      </vt:variant>
      <vt:variant>
        <vt:i4>6029424</vt:i4>
      </vt:variant>
      <vt:variant>
        <vt:i4>1122</vt:i4>
      </vt:variant>
      <vt:variant>
        <vt:i4>0</vt:i4>
      </vt:variant>
      <vt:variant>
        <vt:i4>5</vt:i4>
      </vt:variant>
      <vt:variant>
        <vt:lpwstr>http://www.guamcc.edu/Runtime/uploads/Files/01 President/BoardTrustees/2016 BOT Minutes/3-11-16 BOT Minutes.signed.II.pdf</vt:lpwstr>
      </vt:variant>
      <vt:variant>
        <vt:lpwstr/>
      </vt:variant>
      <vt:variant>
        <vt:i4>2949134</vt:i4>
      </vt:variant>
      <vt:variant>
        <vt:i4>1119</vt:i4>
      </vt:variant>
      <vt:variant>
        <vt:i4>0</vt:i4>
      </vt:variant>
      <vt:variant>
        <vt:i4>5</vt:i4>
      </vt:variant>
      <vt:variant>
        <vt:lpwstr>http://www.guamcc.edu/Runtime/uploads/Files/01 President/BoardTrustees/2015BOT Minutes/1-13-2015 BOT mtg.signed.pdf</vt:lpwstr>
      </vt:variant>
      <vt:variant>
        <vt:lpwstr/>
      </vt:variant>
      <vt:variant>
        <vt:i4>1507354</vt:i4>
      </vt:variant>
      <vt:variant>
        <vt:i4>1116</vt:i4>
      </vt:variant>
      <vt:variant>
        <vt:i4>0</vt:i4>
      </vt:variant>
      <vt:variant>
        <vt:i4>5</vt:i4>
      </vt:variant>
      <vt:variant>
        <vt:lpwstr>http://www.guamcc.edu/Runtime/uploads/Files/01 President/Communications/Chachalani/2016 Chachalani/August 2016 Cachalani.pdf</vt:lpwstr>
      </vt:variant>
      <vt:variant>
        <vt:lpwstr/>
      </vt:variant>
      <vt:variant>
        <vt:i4>3211266</vt:i4>
      </vt:variant>
      <vt:variant>
        <vt:i4>1113</vt:i4>
      </vt:variant>
      <vt:variant>
        <vt:i4>0</vt:i4>
      </vt:variant>
      <vt:variant>
        <vt:i4>5</vt:i4>
      </vt:variant>
      <vt:variant>
        <vt:lpwstr>http://www.guamcc.edu/Runtime/uploads/Files/01 President/BoardTrustees/2015BOT Minutes/11-10-15 BOT mtg. signed.pdf</vt:lpwstr>
      </vt:variant>
      <vt:variant>
        <vt:lpwstr/>
      </vt:variant>
      <vt:variant>
        <vt:i4>2687000</vt:i4>
      </vt:variant>
      <vt:variant>
        <vt:i4>1110</vt:i4>
      </vt:variant>
      <vt:variant>
        <vt:i4>0</vt:i4>
      </vt:variant>
      <vt:variant>
        <vt:i4>5</vt:i4>
      </vt:variant>
      <vt:variant>
        <vt:lpwstr>http://www.guamcc.edu/Runtime/uploads/Files/01 President/BoardTrustees/2017 BOT Minutes/2-3-2017 BOT mtg.signed.pdf</vt:lpwstr>
      </vt:variant>
      <vt:variant>
        <vt:lpwstr/>
      </vt:variant>
      <vt:variant>
        <vt:i4>1572897</vt:i4>
      </vt:variant>
      <vt:variant>
        <vt:i4>1107</vt:i4>
      </vt:variant>
      <vt:variant>
        <vt:i4>0</vt:i4>
      </vt:variant>
      <vt:variant>
        <vt:i4>5</vt:i4>
      </vt:variant>
      <vt:variant>
        <vt:lpwstr>http://www.guamcc.edu/Runtime/uploads/Files/01 President/BoardTrustees/2016 BOT Minutes/2-9-16 BOT mtg.signed.pdf</vt:lpwstr>
      </vt:variant>
      <vt:variant>
        <vt:lpwstr/>
      </vt:variant>
      <vt:variant>
        <vt:i4>2687000</vt:i4>
      </vt:variant>
      <vt:variant>
        <vt:i4>1104</vt:i4>
      </vt:variant>
      <vt:variant>
        <vt:i4>0</vt:i4>
      </vt:variant>
      <vt:variant>
        <vt:i4>5</vt:i4>
      </vt:variant>
      <vt:variant>
        <vt:lpwstr>http://www.guamcc.edu/Runtime/uploads/Files/01 President/BoardTrustees/2017 BOT Minutes/2-3-2017 BOT mtg.signed.pdf</vt:lpwstr>
      </vt:variant>
      <vt:variant>
        <vt:lpwstr/>
      </vt:variant>
      <vt:variant>
        <vt:i4>2359317</vt:i4>
      </vt:variant>
      <vt:variant>
        <vt:i4>1101</vt:i4>
      </vt:variant>
      <vt:variant>
        <vt:i4>0</vt:i4>
      </vt:variant>
      <vt:variant>
        <vt:i4>5</vt:i4>
      </vt:variant>
      <vt:variant>
        <vt:lpwstr>http://www.guamcc.edu/Runtime/uploads/Files/03 Finance and Admin/CCR/CCR 2016-FINAL.pdf</vt:lpwstr>
      </vt:variant>
      <vt:variant>
        <vt:lpwstr/>
      </vt:variant>
      <vt:variant>
        <vt:i4>2424926</vt:i4>
      </vt:variant>
      <vt:variant>
        <vt:i4>1098</vt:i4>
      </vt:variant>
      <vt:variant>
        <vt:i4>0</vt:i4>
      </vt:variant>
      <vt:variant>
        <vt:i4>5</vt:i4>
      </vt:variant>
      <vt:variant>
        <vt:lpwstr>http://www.guamcc.edu/Runtime/uploads/Files/01 President/Communications/Media releases/2016 Media Releases/15th clean audit.pdf</vt:lpwstr>
      </vt:variant>
      <vt:variant>
        <vt:lpwstr/>
      </vt:variant>
      <vt:variant>
        <vt:i4>3473459</vt:i4>
      </vt:variant>
      <vt:variant>
        <vt:i4>1095</vt:i4>
      </vt:variant>
      <vt:variant>
        <vt:i4>0</vt:i4>
      </vt:variant>
      <vt:variant>
        <vt:i4>5</vt:i4>
      </vt:variant>
      <vt:variant>
        <vt:lpwstr>http://www.guamcc.edu/Runtime/uploads/Files/01 President/Communications/Media releases/2016 Media Releases/GCC Commencement 2016-1.pdf</vt:lpwstr>
      </vt:variant>
      <vt:variant>
        <vt:lpwstr/>
      </vt:variant>
      <vt:variant>
        <vt:i4>6422580</vt:i4>
      </vt:variant>
      <vt:variant>
        <vt:i4>1092</vt:i4>
      </vt:variant>
      <vt:variant>
        <vt:i4>0</vt:i4>
      </vt:variant>
      <vt:variant>
        <vt:i4>5</vt:i4>
      </vt:variant>
      <vt:variant>
        <vt:lpwstr>http://www.guamcc.edu/Runtime/uploads/Files/01 President/Communications/Media releases/2016 Media Releases/Building 100 Groundbreaking.pdf</vt:lpwstr>
      </vt:variant>
      <vt:variant>
        <vt:lpwstr/>
      </vt:variant>
      <vt:variant>
        <vt:i4>5767255</vt:i4>
      </vt:variant>
      <vt:variant>
        <vt:i4>1089</vt:i4>
      </vt:variant>
      <vt:variant>
        <vt:i4>0</vt:i4>
      </vt:variant>
      <vt:variant>
        <vt:i4>5</vt:i4>
      </vt:variant>
      <vt:variant>
        <vt:lpwstr>http://www.guamcc.edu/Runtime/mediareleases2015.aspx</vt:lpwstr>
      </vt:variant>
      <vt:variant>
        <vt:lpwstr/>
      </vt:variant>
      <vt:variant>
        <vt:i4>6815853</vt:i4>
      </vt:variant>
      <vt:variant>
        <vt:i4>1086</vt:i4>
      </vt:variant>
      <vt:variant>
        <vt:i4>0</vt:i4>
      </vt:variant>
      <vt:variant>
        <vt:i4>5</vt:i4>
      </vt:variant>
      <vt:variant>
        <vt:lpwstr>http://www.guamcc.edu/Runtime/uploads/Files/01 President/Communications/Chachalani/2017 Chachalani/Feb 2017 Chachalani.pdf</vt:lpwstr>
      </vt:variant>
      <vt:variant>
        <vt:lpwstr/>
      </vt:variant>
      <vt:variant>
        <vt:i4>7274505</vt:i4>
      </vt:variant>
      <vt:variant>
        <vt:i4>1083</vt:i4>
      </vt:variant>
      <vt:variant>
        <vt:i4>0</vt:i4>
      </vt:variant>
      <vt:variant>
        <vt:i4>5</vt:i4>
      </vt:variant>
      <vt:variant>
        <vt:lpwstr>http://ifs.guamcc.edu/adminftp/academics/services/aad/aier/ismp20142020.pdf</vt:lpwstr>
      </vt:variant>
      <vt:variant>
        <vt:lpwstr/>
      </vt:variant>
      <vt:variant>
        <vt:i4>393334</vt:i4>
      </vt:variant>
      <vt:variant>
        <vt:i4>1080</vt:i4>
      </vt:variant>
      <vt:variant>
        <vt:i4>0</vt:i4>
      </vt:variant>
      <vt:variant>
        <vt:i4>5</vt:i4>
      </vt:variant>
      <vt:variant>
        <vt:lpwstr>http://ifs.guamcc.edu/adminftp/academics/services/aad/aier/gccparticipatorygovernancehandbook.pdf</vt:lpwstr>
      </vt:variant>
      <vt:variant>
        <vt:lpwstr/>
      </vt:variant>
      <vt:variant>
        <vt:i4>7274505</vt:i4>
      </vt:variant>
      <vt:variant>
        <vt:i4>1077</vt:i4>
      </vt:variant>
      <vt:variant>
        <vt:i4>0</vt:i4>
      </vt:variant>
      <vt:variant>
        <vt:i4>5</vt:i4>
      </vt:variant>
      <vt:variant>
        <vt:lpwstr>http://ifs.guamcc.edu/adminftp/academics/services/aad/aier/ismp20142020.pdf</vt:lpwstr>
      </vt:variant>
      <vt:variant>
        <vt:lpwstr/>
      </vt:variant>
      <vt:variant>
        <vt:i4>1441889</vt:i4>
      </vt:variant>
      <vt:variant>
        <vt:i4>1074</vt:i4>
      </vt:variant>
      <vt:variant>
        <vt:i4>0</vt:i4>
      </vt:variant>
      <vt:variant>
        <vt:i4>5</vt:i4>
      </vt:variant>
      <vt:variant>
        <vt:lpwstr>http://ifs.guamcc.edu/adminftp/academics/services/aad/aier/meetthepresidentspring2015.pdf</vt:lpwstr>
      </vt:variant>
      <vt:variant>
        <vt:lpwstr/>
      </vt:variant>
      <vt:variant>
        <vt:i4>393231</vt:i4>
      </vt:variant>
      <vt:variant>
        <vt:i4>1071</vt:i4>
      </vt:variant>
      <vt:variant>
        <vt:i4>0</vt:i4>
      </vt:variant>
      <vt:variant>
        <vt:i4>5</vt:i4>
      </vt:variant>
      <vt:variant>
        <vt:lpwstr>http://guamcc.edu/Runtime/uploads/Files/01 President/Communications/annual reports/Annual Report 2015-2016 final.pdf</vt:lpwstr>
      </vt:variant>
      <vt:variant>
        <vt:lpwstr/>
      </vt:variant>
      <vt:variant>
        <vt:i4>1441889</vt:i4>
      </vt:variant>
      <vt:variant>
        <vt:i4>1068</vt:i4>
      </vt:variant>
      <vt:variant>
        <vt:i4>0</vt:i4>
      </vt:variant>
      <vt:variant>
        <vt:i4>5</vt:i4>
      </vt:variant>
      <vt:variant>
        <vt:lpwstr>http://ifs.guamcc.edu/adminftp/academics/services/aad/aier/meetthepresidentspring2015.pdf</vt:lpwstr>
      </vt:variant>
      <vt:variant>
        <vt:lpwstr/>
      </vt:variant>
      <vt:variant>
        <vt:i4>7274505</vt:i4>
      </vt:variant>
      <vt:variant>
        <vt:i4>1065</vt:i4>
      </vt:variant>
      <vt:variant>
        <vt:i4>0</vt:i4>
      </vt:variant>
      <vt:variant>
        <vt:i4>5</vt:i4>
      </vt:variant>
      <vt:variant>
        <vt:lpwstr>http://ifs.guamcc.edu/adminftp/academics/services/aad/aier/ismp20142020.pdf</vt:lpwstr>
      </vt:variant>
      <vt:variant>
        <vt:lpwstr/>
      </vt:variant>
      <vt:variant>
        <vt:i4>1835016</vt:i4>
      </vt:variant>
      <vt:variant>
        <vt:i4>1062</vt:i4>
      </vt:variant>
      <vt:variant>
        <vt:i4>0</vt:i4>
      </vt:variant>
      <vt:variant>
        <vt:i4>5</vt:i4>
      </vt:variant>
      <vt:variant>
        <vt:lpwstr>http://guamcc.edu/Runtime/uploads/Files/Student Handbook AY16-17.pdf</vt:lpwstr>
      </vt:variant>
      <vt:variant>
        <vt:lpwstr/>
      </vt:variant>
      <vt:variant>
        <vt:i4>3145789</vt:i4>
      </vt:variant>
      <vt:variant>
        <vt:i4>1059</vt:i4>
      </vt:variant>
      <vt:variant>
        <vt:i4>0</vt:i4>
      </vt:variant>
      <vt:variant>
        <vt:i4>5</vt:i4>
      </vt:variant>
      <vt:variant>
        <vt:lpwstr>http://ifs.guamcc.edu/adminftp/academics/services/aad/aier/annualcurriculumreviewcycleschedule.pdf</vt:lpwstr>
      </vt:variant>
      <vt:variant>
        <vt:lpwstr/>
      </vt:variant>
      <vt:variant>
        <vt:i4>6029431</vt:i4>
      </vt:variant>
      <vt:variant>
        <vt:i4>1056</vt:i4>
      </vt:variant>
      <vt:variant>
        <vt:i4>0</vt:i4>
      </vt:variant>
      <vt:variant>
        <vt:i4>5</vt:i4>
      </vt:variant>
      <vt:variant>
        <vt:lpwstr>https://mygcc.guamcc.edu/documents/10354/1560185/GCC+Participatory+Governance+Handbook+14+15.pdf/4940f27f-e313-4c34-8ef7-8c325ffe9d68</vt:lpwstr>
      </vt:variant>
      <vt:variant>
        <vt:lpwstr/>
      </vt:variant>
      <vt:variant>
        <vt:i4>1310767</vt:i4>
      </vt:variant>
      <vt:variant>
        <vt:i4>1053</vt:i4>
      </vt:variant>
      <vt:variant>
        <vt:i4>0</vt:i4>
      </vt:variant>
      <vt:variant>
        <vt:i4>5</vt:i4>
      </vt:variant>
      <vt:variant>
        <vt:lpwstr>http://ifs.guamcc.edu/adminftp/academics/services/aad/aier/faculty/2017_2023/LOCALBOTAGREEMENT20172023.pdf</vt:lpwstr>
      </vt:variant>
      <vt:variant>
        <vt:lpwstr/>
      </vt:variant>
      <vt:variant>
        <vt:i4>262258</vt:i4>
      </vt:variant>
      <vt:variant>
        <vt:i4>1050</vt:i4>
      </vt:variant>
      <vt:variant>
        <vt:i4>0</vt:i4>
      </vt:variant>
      <vt:variant>
        <vt:i4>5</vt:i4>
      </vt:variant>
      <vt:variant>
        <vt:lpwstr>http://ifs.guamcc.edu/adminftp/academics/services/aad/aier/curriculumwritingworkshop10312013MYGCC.pdf</vt:lpwstr>
      </vt:variant>
      <vt:variant>
        <vt:lpwstr/>
      </vt:variant>
      <vt:variant>
        <vt:i4>2031737</vt:i4>
      </vt:variant>
      <vt:variant>
        <vt:i4>1047</vt:i4>
      </vt:variant>
      <vt:variant>
        <vt:i4>0</vt:i4>
      </vt:variant>
      <vt:variant>
        <vt:i4>5</vt:i4>
      </vt:variant>
      <vt:variant>
        <vt:lpwstr>http://ifs.guamcc.edu/adminftp/academics/services/aad/aier/twoyearassessmentcycleschedulefall2014.pdf</vt:lpwstr>
      </vt:variant>
      <vt:variant>
        <vt:lpwstr/>
      </vt:variant>
      <vt:variant>
        <vt:i4>5505151</vt:i4>
      </vt:variant>
      <vt:variant>
        <vt:i4>1044</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1310767</vt:i4>
      </vt:variant>
      <vt:variant>
        <vt:i4>1041</vt:i4>
      </vt:variant>
      <vt:variant>
        <vt:i4>0</vt:i4>
      </vt:variant>
      <vt:variant>
        <vt:i4>5</vt:i4>
      </vt:variant>
      <vt:variant>
        <vt:lpwstr>http://ifs.guamcc.edu/adminftp/academics/services/aad/aier/faculty/2017_2023/LOCALBOTAGREEMENT20172023.pdf</vt:lpwstr>
      </vt:variant>
      <vt:variant>
        <vt:lpwstr/>
      </vt:variant>
      <vt:variant>
        <vt:i4>6029431</vt:i4>
      </vt:variant>
      <vt:variant>
        <vt:i4>1038</vt:i4>
      </vt:variant>
      <vt:variant>
        <vt:i4>0</vt:i4>
      </vt:variant>
      <vt:variant>
        <vt:i4>5</vt:i4>
      </vt:variant>
      <vt:variant>
        <vt:lpwstr>https://mygcc.guamcc.edu/documents/10354/1560185/GCC+Participatory+Governance+Handbook+14+15.pdf/4940f27f-e313-4c34-8ef7-8c325ffe9d68</vt:lpwstr>
      </vt:variant>
      <vt:variant>
        <vt:lpwstr/>
      </vt:variant>
      <vt:variant>
        <vt:i4>7274505</vt:i4>
      </vt:variant>
      <vt:variant>
        <vt:i4>1035</vt:i4>
      </vt:variant>
      <vt:variant>
        <vt:i4>0</vt:i4>
      </vt:variant>
      <vt:variant>
        <vt:i4>5</vt:i4>
      </vt:variant>
      <vt:variant>
        <vt:lpwstr>http://ifs.guamcc.edu/adminftp/academics/services/aad/aier/ismp20142020.pdf</vt:lpwstr>
      </vt:variant>
      <vt:variant>
        <vt:lpwstr/>
      </vt:variant>
      <vt:variant>
        <vt:i4>196663</vt:i4>
      </vt:variant>
      <vt:variant>
        <vt:i4>1032</vt:i4>
      </vt:variant>
      <vt:variant>
        <vt:i4>0</vt:i4>
      </vt:variant>
      <vt:variant>
        <vt:i4>5</vt:i4>
      </vt:variant>
      <vt:variant>
        <vt:lpwstr>http://www.guamcc.edu/Runtime/uploads/Files/03 Finance and Admin/FinanceAdmin/Five-Year Strategic Resource Plan 2012-2016.pdf</vt:lpwstr>
      </vt:variant>
      <vt:variant>
        <vt:lpwstr/>
      </vt:variant>
      <vt:variant>
        <vt:i4>3539000</vt:i4>
      </vt:variant>
      <vt:variant>
        <vt:i4>1029</vt:i4>
      </vt:variant>
      <vt:variant>
        <vt:i4>0</vt:i4>
      </vt:variant>
      <vt:variant>
        <vt:i4>5</vt:i4>
      </vt:variant>
      <vt:variant>
        <vt:lpwstr>http://www.guamcc.edu/Runtime/uploads/Files/03 Finance and Admin/FinanceAdmin/13 Financials/2017/FY2018 Budget Request.pdf</vt:lpwstr>
      </vt:variant>
      <vt:variant>
        <vt:lpwstr/>
      </vt:variant>
      <vt:variant>
        <vt:i4>1310767</vt:i4>
      </vt:variant>
      <vt:variant>
        <vt:i4>1026</vt:i4>
      </vt:variant>
      <vt:variant>
        <vt:i4>0</vt:i4>
      </vt:variant>
      <vt:variant>
        <vt:i4>5</vt:i4>
      </vt:variant>
      <vt:variant>
        <vt:lpwstr>http://ifs.guamcc.edu/adminftp/academics/services/aad/aier/faculty/2017_2023/LOCALBOTAGREEMENT20172023.pdf</vt:lpwstr>
      </vt:variant>
      <vt:variant>
        <vt:lpwstr/>
      </vt:variant>
      <vt:variant>
        <vt:i4>983138</vt:i4>
      </vt:variant>
      <vt:variant>
        <vt:i4>1023</vt:i4>
      </vt:variant>
      <vt:variant>
        <vt:i4>0</vt:i4>
      </vt:variant>
      <vt:variant>
        <vt:i4>5</vt:i4>
      </vt:variant>
      <vt:variant>
        <vt:lpwstr>http://ifs.guamcc.edu/adminftp/academics/services/aad/aier/governance/gcc_governance_year_end_report_template.docx</vt:lpwstr>
      </vt:variant>
      <vt:variant>
        <vt:lpwstr/>
      </vt:variant>
      <vt:variant>
        <vt:i4>2883658</vt:i4>
      </vt:variant>
      <vt:variant>
        <vt:i4>1020</vt:i4>
      </vt:variant>
      <vt:variant>
        <vt:i4>0</vt:i4>
      </vt:variant>
      <vt:variant>
        <vt:i4>5</vt:i4>
      </vt:variant>
      <vt:variant>
        <vt:lpwstr>http://ifs.guamcc.edu/adminftp/academics/services/aad/aier/FacultyAccountabilityReportforCommitteeWork.docx</vt:lpwstr>
      </vt:variant>
      <vt:variant>
        <vt:lpwstr/>
      </vt:variant>
      <vt:variant>
        <vt:i4>5308434</vt:i4>
      </vt:variant>
      <vt:variant>
        <vt:i4>1017</vt:i4>
      </vt:variant>
      <vt:variant>
        <vt:i4>0</vt:i4>
      </vt:variant>
      <vt:variant>
        <vt:i4>5</vt:i4>
      </vt:variant>
      <vt:variant>
        <vt:lpwstr>http://www.guamcc.edu/Runtime/uploads/Files/02 Academics/Services/StudentSupportServices/PS Student handbook AY15-16 PDF.pdf</vt:lpwstr>
      </vt:variant>
      <vt:variant>
        <vt:lpwstr/>
      </vt:variant>
      <vt:variant>
        <vt:i4>983138</vt:i4>
      </vt:variant>
      <vt:variant>
        <vt:i4>1014</vt:i4>
      </vt:variant>
      <vt:variant>
        <vt:i4>0</vt:i4>
      </vt:variant>
      <vt:variant>
        <vt:i4>5</vt:i4>
      </vt:variant>
      <vt:variant>
        <vt:lpwstr>http://ifs.guamcc.edu/adminftp/academics/services/aad/aier/governance/gcc_governance_year_end_report_template.docx</vt:lpwstr>
      </vt:variant>
      <vt:variant>
        <vt:lpwstr/>
      </vt:variant>
      <vt:variant>
        <vt:i4>983138</vt:i4>
      </vt:variant>
      <vt:variant>
        <vt:i4>1011</vt:i4>
      </vt:variant>
      <vt:variant>
        <vt:i4>0</vt:i4>
      </vt:variant>
      <vt:variant>
        <vt:i4>5</vt:i4>
      </vt:variant>
      <vt:variant>
        <vt:lpwstr>http://ifs.guamcc.edu/adminftp/academics/services/aad/aier/governance/gcc_governance_year_end_report_template.docx</vt:lpwstr>
      </vt:variant>
      <vt:variant>
        <vt:lpwstr/>
      </vt:variant>
      <vt:variant>
        <vt:i4>393334</vt:i4>
      </vt:variant>
      <vt:variant>
        <vt:i4>1008</vt:i4>
      </vt:variant>
      <vt:variant>
        <vt:i4>0</vt:i4>
      </vt:variant>
      <vt:variant>
        <vt:i4>5</vt:i4>
      </vt:variant>
      <vt:variant>
        <vt:lpwstr>http://ifs.guamcc.edu/adminftp/academics/services/aad/aier/gccparticipatorygovernancehandbook.pdf</vt:lpwstr>
      </vt:variant>
      <vt:variant>
        <vt:lpwstr/>
      </vt:variant>
      <vt:variant>
        <vt:i4>1310767</vt:i4>
      </vt:variant>
      <vt:variant>
        <vt:i4>1005</vt:i4>
      </vt:variant>
      <vt:variant>
        <vt:i4>0</vt:i4>
      </vt:variant>
      <vt:variant>
        <vt:i4>5</vt:i4>
      </vt:variant>
      <vt:variant>
        <vt:lpwstr>http://ifs.guamcc.edu/adminftp/academics/services/aad/aier/faculty/2017_2023/LOCALBOTAGREEMENT20172023.pdf</vt:lpwstr>
      </vt:variant>
      <vt:variant>
        <vt:lpwstr/>
      </vt:variant>
      <vt:variant>
        <vt:i4>5308434</vt:i4>
      </vt:variant>
      <vt:variant>
        <vt:i4>1002</vt:i4>
      </vt:variant>
      <vt:variant>
        <vt:i4>0</vt:i4>
      </vt:variant>
      <vt:variant>
        <vt:i4>5</vt:i4>
      </vt:variant>
      <vt:variant>
        <vt:lpwstr>http://www.guamcc.edu/Runtime/uploads/Files/02 Academics/Services/StudentSupportServices/PS Student handbook AY15-16 PDF.pdf</vt:lpwstr>
      </vt:variant>
      <vt:variant>
        <vt:lpwstr/>
      </vt:variant>
      <vt:variant>
        <vt:i4>6029431</vt:i4>
      </vt:variant>
      <vt:variant>
        <vt:i4>999</vt:i4>
      </vt:variant>
      <vt:variant>
        <vt:i4>0</vt:i4>
      </vt:variant>
      <vt:variant>
        <vt:i4>5</vt:i4>
      </vt:variant>
      <vt:variant>
        <vt:lpwstr>https://mygcc.guamcc.edu/documents/10354/1560185/GCC+Participatory+Governance+Handbook+14+15.pdf/4940f27f-e313-4c34-8ef7-8c325ffe9d68</vt:lpwstr>
      </vt:variant>
      <vt:variant>
        <vt:lpwstr/>
      </vt:variant>
      <vt:variant>
        <vt:i4>5570619</vt:i4>
      </vt:variant>
      <vt:variant>
        <vt:i4>996</vt:i4>
      </vt:variant>
      <vt:variant>
        <vt:i4>0</vt:i4>
      </vt:variant>
      <vt:variant>
        <vt:i4>5</vt:i4>
      </vt:variant>
      <vt:variant>
        <vt:lpwstr>http://www.guamcc.edu/Runtime/uploads/Files/01 President/BoardTrustees/BOT Policies 500 Series/Policy 505.pdf</vt:lpwstr>
      </vt:variant>
      <vt:variant>
        <vt:lpwstr/>
      </vt:variant>
      <vt:variant>
        <vt:i4>7733344</vt:i4>
      </vt:variant>
      <vt:variant>
        <vt:i4>993</vt:i4>
      </vt:variant>
      <vt:variant>
        <vt:i4>0</vt:i4>
      </vt:variant>
      <vt:variant>
        <vt:i4>5</vt:i4>
      </vt:variant>
      <vt:variant>
        <vt:lpwstr>http://www.guamcc.edu/Runtime/uploads/Files/01 President/BoardTrustees/BOT Policies 500 Series/Policy 500.Updated 2015.pdf</vt:lpwstr>
      </vt:variant>
      <vt:variant>
        <vt:lpwstr/>
      </vt:variant>
      <vt:variant>
        <vt:i4>1310767</vt:i4>
      </vt:variant>
      <vt:variant>
        <vt:i4>990</vt:i4>
      </vt:variant>
      <vt:variant>
        <vt:i4>0</vt:i4>
      </vt:variant>
      <vt:variant>
        <vt:i4>5</vt:i4>
      </vt:variant>
      <vt:variant>
        <vt:lpwstr>http://ifs.guamcc.edu/adminftp/academics/services/aad/aier/faculty/2017_2023/LOCALBOTAGREEMENT20172023.pdf</vt:lpwstr>
      </vt:variant>
      <vt:variant>
        <vt:lpwstr/>
      </vt:variant>
      <vt:variant>
        <vt:i4>786449</vt:i4>
      </vt:variant>
      <vt:variant>
        <vt:i4>987</vt:i4>
      </vt:variant>
      <vt:variant>
        <vt:i4>0</vt:i4>
      </vt:variant>
      <vt:variant>
        <vt:i4>5</vt:i4>
      </vt:variant>
      <vt:variant>
        <vt:lpwstr>http://guamcc.edu/Runtime/CSI-StudentGovernance.aspx</vt:lpwstr>
      </vt:variant>
      <vt:variant>
        <vt:lpwstr/>
      </vt:variant>
      <vt:variant>
        <vt:i4>6029431</vt:i4>
      </vt:variant>
      <vt:variant>
        <vt:i4>984</vt:i4>
      </vt:variant>
      <vt:variant>
        <vt:i4>0</vt:i4>
      </vt:variant>
      <vt:variant>
        <vt:i4>5</vt:i4>
      </vt:variant>
      <vt:variant>
        <vt:lpwstr>https://mygcc.guamcc.edu/documents/10354/1560185/GCC+Participatory+Governance+Handbook+14+15.pdf/4940f27f-e313-4c34-8ef7-8c325ffe9d68</vt:lpwstr>
      </vt:variant>
      <vt:variant>
        <vt:lpwstr/>
      </vt:variant>
      <vt:variant>
        <vt:i4>6029431</vt:i4>
      </vt:variant>
      <vt:variant>
        <vt:i4>981</vt:i4>
      </vt:variant>
      <vt:variant>
        <vt:i4>0</vt:i4>
      </vt:variant>
      <vt:variant>
        <vt:i4>5</vt:i4>
      </vt:variant>
      <vt:variant>
        <vt:lpwstr>https://mygcc.guamcc.edu/documents/10354/1560185/GCC+Participatory+Governance+Handbook+14+15.pdf/4940f27f-e313-4c34-8ef7-8c325ffe9d68</vt:lpwstr>
      </vt:variant>
      <vt:variant>
        <vt:lpwstr/>
      </vt:variant>
      <vt:variant>
        <vt:i4>36</vt:i4>
      </vt:variant>
      <vt:variant>
        <vt:i4>978</vt:i4>
      </vt:variant>
      <vt:variant>
        <vt:i4>0</vt:i4>
      </vt:variant>
      <vt:variant>
        <vt:i4>5</vt:i4>
      </vt:variant>
      <vt:variant>
        <vt:lpwstr>http://www.guamcc.edu/Runtime/uploads/Files/01 President/BoardTrustees/2014BOT Minutes/11-6-14 BOT mtg.signed.pdf</vt:lpwstr>
      </vt:variant>
      <vt:variant>
        <vt:lpwstr/>
      </vt:variant>
      <vt:variant>
        <vt:i4>327790</vt:i4>
      </vt:variant>
      <vt:variant>
        <vt:i4>975</vt:i4>
      </vt:variant>
      <vt:variant>
        <vt:i4>0</vt:i4>
      </vt:variant>
      <vt:variant>
        <vt:i4>5</vt:i4>
      </vt:variant>
      <vt:variant>
        <vt:lpwstr>http://ifs.guamcc.edu/adminftp/academics/services/aad/aier/ismpupdatepresentationnovember2014.pdf</vt:lpwstr>
      </vt:variant>
      <vt:variant>
        <vt:lpwstr/>
      </vt:variant>
      <vt:variant>
        <vt:i4>327774</vt:i4>
      </vt:variant>
      <vt:variant>
        <vt:i4>972</vt:i4>
      </vt:variant>
      <vt:variant>
        <vt:i4>0</vt:i4>
      </vt:variant>
      <vt:variant>
        <vt:i4>5</vt:i4>
      </vt:variant>
      <vt:variant>
        <vt:lpwstr>http://www.guamcc.edu/Runtime/uploads/Files/01 President/BoardTrustees/2014BOT Minutes/1-10-2014 GCC BOT mtg.pdf</vt:lpwstr>
      </vt:variant>
      <vt:variant>
        <vt:lpwstr/>
      </vt:variant>
      <vt:variant>
        <vt:i4>393286</vt:i4>
      </vt:variant>
      <vt:variant>
        <vt:i4>969</vt:i4>
      </vt:variant>
      <vt:variant>
        <vt:i4>0</vt:i4>
      </vt:variant>
      <vt:variant>
        <vt:i4>5</vt:i4>
      </vt:variant>
      <vt:variant>
        <vt:lpwstr>http://www.guamcc.edu/Runtime/uploads/Files/02 Academics/Services/AIER/Fact Books/FactBook Final.pdf</vt:lpwstr>
      </vt:variant>
      <vt:variant>
        <vt:lpwstr/>
      </vt:variant>
      <vt:variant>
        <vt:i4>7864414</vt:i4>
      </vt:variant>
      <vt:variant>
        <vt:i4>966</vt:i4>
      </vt:variant>
      <vt:variant>
        <vt:i4>0</vt:i4>
      </vt:variant>
      <vt:variant>
        <vt:i4>5</vt:i4>
      </vt:variant>
      <vt:variant>
        <vt:lpwstr>http://ifs.guamcc.edu/adminftp/academics/services/aad/aier/avpsagareportvolume5.pdf</vt:lpwstr>
      </vt:variant>
      <vt:variant>
        <vt:lpwstr/>
      </vt:variant>
      <vt:variant>
        <vt:i4>5505151</vt:i4>
      </vt:variant>
      <vt:variant>
        <vt:i4>963</vt:i4>
      </vt:variant>
      <vt:variant>
        <vt:i4>0</vt:i4>
      </vt:variant>
      <vt:variant>
        <vt:i4>5</vt:i4>
      </vt:variant>
      <vt:variant>
        <vt:lpwstr>http://www.guamcc.edu/Runtime/uploads/Files/01 President/BoardTrustees/BOT Policies 300 Series/Resolution 46-2014.Policy 306-COMPREHENSIVE ASSESSMENT OF INSTRUCT.pdf</vt:lpwstr>
      </vt:variant>
      <vt:variant>
        <vt:lpwstr/>
      </vt:variant>
      <vt:variant>
        <vt:i4>7274505</vt:i4>
      </vt:variant>
      <vt:variant>
        <vt:i4>960</vt:i4>
      </vt:variant>
      <vt:variant>
        <vt:i4>0</vt:i4>
      </vt:variant>
      <vt:variant>
        <vt:i4>5</vt:i4>
      </vt:variant>
      <vt:variant>
        <vt:lpwstr>http://ifs.guamcc.edu/adminftp/academics/services/aad/aier/ismp20142020.pdf</vt:lpwstr>
      </vt:variant>
      <vt:variant>
        <vt:lpwstr/>
      </vt:variant>
      <vt:variant>
        <vt:i4>7864414</vt:i4>
      </vt:variant>
      <vt:variant>
        <vt:i4>957</vt:i4>
      </vt:variant>
      <vt:variant>
        <vt:i4>0</vt:i4>
      </vt:variant>
      <vt:variant>
        <vt:i4>5</vt:i4>
      </vt:variant>
      <vt:variant>
        <vt:lpwstr>http://ifs.guamcc.edu/adminftp/academics/services/aad/aier/avpsagareportvolume5.pdf</vt:lpwstr>
      </vt:variant>
      <vt:variant>
        <vt:lpwstr/>
      </vt:variant>
      <vt:variant>
        <vt:i4>4522071</vt:i4>
      </vt:variant>
      <vt:variant>
        <vt:i4>954</vt:i4>
      </vt:variant>
      <vt:variant>
        <vt:i4>0</vt:i4>
      </vt:variant>
      <vt:variant>
        <vt:i4>5</vt:i4>
      </vt:variant>
      <vt:variant>
        <vt:lpwstr>http://ifs.guamcc.edu/adminftp/academics/services/aad/aier/avpsagaguidelines.pdf</vt:lpwstr>
      </vt:variant>
      <vt:variant>
        <vt:lpwstr/>
      </vt:variant>
      <vt:variant>
        <vt:i4>2162731</vt:i4>
      </vt:variant>
      <vt:variant>
        <vt:i4>951</vt:i4>
      </vt:variant>
      <vt:variant>
        <vt:i4>0</vt:i4>
      </vt:variant>
      <vt:variant>
        <vt:i4>5</vt:i4>
      </vt:variant>
      <vt:variant>
        <vt:lpwstr>http://ifs.guamcc.edu/adminftp/academics/services/aad/aier/presidentsinnovationprogramguidelinesandapplicationform.pdf</vt:lpwstr>
      </vt:variant>
      <vt:variant>
        <vt:lpwstr/>
      </vt:variant>
      <vt:variant>
        <vt:i4>393334</vt:i4>
      </vt:variant>
      <vt:variant>
        <vt:i4>948</vt:i4>
      </vt:variant>
      <vt:variant>
        <vt:i4>0</vt:i4>
      </vt:variant>
      <vt:variant>
        <vt:i4>5</vt:i4>
      </vt:variant>
      <vt:variant>
        <vt:lpwstr>http://ifs.guamcc.edu/adminftp/academics/services/aad/aier/gccparticipatorygovernancehandbook.pdf</vt:lpwstr>
      </vt:variant>
      <vt:variant>
        <vt:lpwstr/>
      </vt:variant>
      <vt:variant>
        <vt:i4>2031645</vt:i4>
      </vt:variant>
      <vt:variant>
        <vt:i4>945</vt:i4>
      </vt:variant>
      <vt:variant>
        <vt:i4>0</vt:i4>
      </vt:variant>
      <vt:variant>
        <vt:i4>5</vt:i4>
      </vt:variant>
      <vt:variant>
        <vt:lpwstr>http://www.guamcc.edu/Runtime/uploads/Files/01 President/BoardTrustees/BOT Policies 100 Series/Policy 140.Org2016.signed.pdf</vt:lpwstr>
      </vt:variant>
      <vt:variant>
        <vt:lpwstr/>
      </vt:variant>
      <vt:variant>
        <vt:i4>7274505</vt:i4>
      </vt:variant>
      <vt:variant>
        <vt:i4>942</vt:i4>
      </vt:variant>
      <vt:variant>
        <vt:i4>0</vt:i4>
      </vt:variant>
      <vt:variant>
        <vt:i4>5</vt:i4>
      </vt:variant>
      <vt:variant>
        <vt:lpwstr>http://ifs.guamcc.edu/adminftp/academics/services/aad/aier/ismp20142020.pdf</vt:lpwstr>
      </vt:variant>
      <vt:variant>
        <vt:lpwstr/>
      </vt:variant>
      <vt:variant>
        <vt:i4>7274505</vt:i4>
      </vt:variant>
      <vt:variant>
        <vt:i4>939</vt:i4>
      </vt:variant>
      <vt:variant>
        <vt:i4>0</vt:i4>
      </vt:variant>
      <vt:variant>
        <vt:i4>5</vt:i4>
      </vt:variant>
      <vt:variant>
        <vt:lpwstr>http://ifs.guamcc.edu/adminftp/academics/services/aad/aier/ismp20142020.pdf</vt:lpwstr>
      </vt:variant>
      <vt:variant>
        <vt:lpwstr/>
      </vt:variant>
      <vt:variant>
        <vt:i4>2490403</vt:i4>
      </vt:variant>
      <vt:variant>
        <vt:i4>936</vt:i4>
      </vt:variant>
      <vt:variant>
        <vt:i4>0</vt:i4>
      </vt:variant>
      <vt:variant>
        <vt:i4>5</vt:i4>
      </vt:variant>
      <vt:variant>
        <vt:lpwstr>http://www.guamcc.edu/Runtime/missionstmt.aspx</vt:lpwstr>
      </vt:variant>
      <vt:variant>
        <vt:lpwstr/>
      </vt:variant>
      <vt:variant>
        <vt:i4>7274505</vt:i4>
      </vt:variant>
      <vt:variant>
        <vt:i4>933</vt:i4>
      </vt:variant>
      <vt:variant>
        <vt:i4>0</vt:i4>
      </vt:variant>
      <vt:variant>
        <vt:i4>5</vt:i4>
      </vt:variant>
      <vt:variant>
        <vt:lpwstr>http://ifs.guamcc.edu/adminftp/academics/services/aad/aier/ismp20142020.pdf</vt:lpwstr>
      </vt:variant>
      <vt:variant>
        <vt:lpwstr/>
      </vt:variant>
      <vt:variant>
        <vt:i4>2424953</vt:i4>
      </vt:variant>
      <vt:variant>
        <vt:i4>930</vt:i4>
      </vt:variant>
      <vt:variant>
        <vt:i4>0</vt:i4>
      </vt:variant>
      <vt:variant>
        <vt:i4>5</vt:i4>
      </vt:variant>
      <vt:variant>
        <vt:lpwstr>http://www.guamcc.edu/Runtime/uploads/Files/01 President/BoardTrustees/Policy 232.Amended 2-6-2014.pdf</vt:lpwstr>
      </vt:variant>
      <vt:variant>
        <vt:lpwstr/>
      </vt:variant>
      <vt:variant>
        <vt:i4>6750313</vt:i4>
      </vt:variant>
      <vt:variant>
        <vt:i4>927</vt:i4>
      </vt:variant>
      <vt:variant>
        <vt:i4>0</vt:i4>
      </vt:variant>
      <vt:variant>
        <vt:i4>5</vt:i4>
      </vt:variant>
      <vt:variant>
        <vt:lpwstr>http://www.guamcc.edu/Runtime/uploads/Files/01 President/BoardTrustees/BOT Policies 200 Series/Policy 228.Amended 2-6-2014.pdf</vt:lpwstr>
      </vt:variant>
      <vt:variant>
        <vt:lpwstr/>
      </vt:variant>
      <vt:variant>
        <vt:i4>2424953</vt:i4>
      </vt:variant>
      <vt:variant>
        <vt:i4>924</vt:i4>
      </vt:variant>
      <vt:variant>
        <vt:i4>0</vt:i4>
      </vt:variant>
      <vt:variant>
        <vt:i4>5</vt:i4>
      </vt:variant>
      <vt:variant>
        <vt:lpwstr>http://www.guamcc.edu/Runtime/uploads/Files/01 President/BoardTrustees/Policy 232.Amended 2-6-2014.pdf</vt:lpwstr>
      </vt:variant>
      <vt:variant>
        <vt:lpwstr/>
      </vt:variant>
      <vt:variant>
        <vt:i4>7667765</vt:i4>
      </vt:variant>
      <vt:variant>
        <vt:i4>921</vt:i4>
      </vt:variant>
      <vt:variant>
        <vt:i4>0</vt:i4>
      </vt:variant>
      <vt:variant>
        <vt:i4>5</vt:i4>
      </vt:variant>
      <vt:variant>
        <vt:lpwstr>http://www.guamcc.edu/Runtime/uploads/Files/03 Finance and Admin/FinanceAdmin/Financial Audit 2015/GCC_comp15 Final Mar 14 2016.pdf</vt:lpwstr>
      </vt:variant>
      <vt:variant>
        <vt:lpwstr/>
      </vt:variant>
      <vt:variant>
        <vt:i4>2883609</vt:i4>
      </vt:variant>
      <vt:variant>
        <vt:i4>918</vt:i4>
      </vt:variant>
      <vt:variant>
        <vt:i4>0</vt:i4>
      </vt:variant>
      <vt:variant>
        <vt:i4>5</vt:i4>
      </vt:variant>
      <vt:variant>
        <vt:lpwstr>http://www.guamcc.edu/Runtime/uploads/Files/01 President/FoundationBoard/Foundation By Laws.pdf</vt:lpwstr>
      </vt:variant>
      <vt:variant>
        <vt:lpwstr/>
      </vt:variant>
      <vt:variant>
        <vt:i4>7667732</vt:i4>
      </vt:variant>
      <vt:variant>
        <vt:i4>915</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912</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909</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906</vt:i4>
      </vt:variant>
      <vt:variant>
        <vt:i4>0</vt:i4>
      </vt:variant>
      <vt:variant>
        <vt:i4>5</vt:i4>
      </vt:variant>
      <vt:variant>
        <vt:lpwstr>http://www.guamcc.edu/Runtime/uploads/Files/03 Finance and Admin/FinanceAdmin/Financial Audit 2015/GCC_fs15 2016 Final Mar 14 2016.pdf</vt:lpwstr>
      </vt:variant>
      <vt:variant>
        <vt:lpwstr/>
      </vt:variant>
      <vt:variant>
        <vt:i4>3604546</vt:i4>
      </vt:variant>
      <vt:variant>
        <vt:i4>903</vt:i4>
      </vt:variant>
      <vt:variant>
        <vt:i4>0</vt:i4>
      </vt:variant>
      <vt:variant>
        <vt:i4>5</vt:i4>
      </vt:variant>
      <vt:variant>
        <vt:lpwstr>http://www.guamcc.edu/Runtime/uploads/Files/03 Finance and Admin/FinanceAdmin/Financial Audit 2014/Financial Statement 2014.pdf</vt:lpwstr>
      </vt:variant>
      <vt:variant>
        <vt:lpwstr/>
      </vt:variant>
      <vt:variant>
        <vt:i4>3670047</vt:i4>
      </vt:variant>
      <vt:variant>
        <vt:i4>900</vt:i4>
      </vt:variant>
      <vt:variant>
        <vt:i4>0</vt:i4>
      </vt:variant>
      <vt:variant>
        <vt:i4>5</vt:i4>
      </vt:variant>
      <vt:variant>
        <vt:lpwstr>http://www.guamcc.edu/Runtime/uploads/Files/03 Finance and Admin/FinanceAdmin/13 Financials/Sept 2013/Financial Statements 2013.pdf</vt:lpwstr>
      </vt:variant>
      <vt:variant>
        <vt:lpwstr/>
      </vt:variant>
      <vt:variant>
        <vt:i4>1900640</vt:i4>
      </vt:variant>
      <vt:variant>
        <vt:i4>897</vt:i4>
      </vt:variant>
      <vt:variant>
        <vt:i4>0</vt:i4>
      </vt:variant>
      <vt:variant>
        <vt:i4>5</vt:i4>
      </vt:variant>
      <vt:variant>
        <vt:lpwstr>http://www.guamcc.edu/Runtime/uploads/Files/03 Finance and Admin/FinanceAdmin/Financial Audit 2012/Independent Auditors Report September 2012.pdf</vt:lpwstr>
      </vt:variant>
      <vt:variant>
        <vt:lpwstr/>
      </vt:variant>
      <vt:variant>
        <vt:i4>6422588</vt:i4>
      </vt:variant>
      <vt:variant>
        <vt:i4>894</vt:i4>
      </vt:variant>
      <vt:variant>
        <vt:i4>0</vt:i4>
      </vt:variant>
      <vt:variant>
        <vt:i4>5</vt:i4>
      </vt:variant>
      <vt:variant>
        <vt:lpwstr>https://mygcc.guamcc.edu/documents/10354/1487630/FY2018+Budget+Preparation+Guidelines.pdf/3b549e50-1000-4627-baa8-ba1a3cb4e598</vt:lpwstr>
      </vt:variant>
      <vt:variant>
        <vt:lpwstr/>
      </vt:variant>
      <vt:variant>
        <vt:i4>1900592</vt:i4>
      </vt:variant>
      <vt:variant>
        <vt:i4>891</vt:i4>
      </vt:variant>
      <vt:variant>
        <vt:i4>0</vt:i4>
      </vt:variant>
      <vt:variant>
        <vt:i4>5</vt:i4>
      </vt:variant>
      <vt:variant>
        <vt:lpwstr>http://www.guamcc.edu/Runtime/uploads/Files/03 Finance and Admin/FinanceAdmin/Financial Audit 2015/OPA GCC Highlight FY15.pdf</vt:lpwstr>
      </vt:variant>
      <vt:variant>
        <vt:lpwstr/>
      </vt:variant>
      <vt:variant>
        <vt:i4>4063232</vt:i4>
      </vt:variant>
      <vt:variant>
        <vt:i4>888</vt:i4>
      </vt:variant>
      <vt:variant>
        <vt:i4>0</vt:i4>
      </vt:variant>
      <vt:variant>
        <vt:i4>5</vt:i4>
      </vt:variant>
      <vt:variant>
        <vt:lpwstr>http://www.guamcc.edu/Runtime/uploads/Files/03 Finance and Admin/FinanceAdmin/11 Budget Request/2017 GCC Budget Request.pdf</vt:lpwstr>
      </vt:variant>
      <vt:variant>
        <vt:lpwstr/>
      </vt:variant>
      <vt:variant>
        <vt:i4>196718</vt:i4>
      </vt:variant>
      <vt:variant>
        <vt:i4>885</vt:i4>
      </vt:variant>
      <vt:variant>
        <vt:i4>0</vt:i4>
      </vt:variant>
      <vt:variant>
        <vt:i4>5</vt:i4>
      </vt:variant>
      <vt:variant>
        <vt:lpwstr>http://guamcc.edu/Runtime/uploads/Files/03 Finance and Admin/FinanceAdmin/Five-Year Strategic Resource Plan 2012-2016.pdf</vt:lpwstr>
      </vt:variant>
      <vt:variant>
        <vt:lpwstr/>
      </vt:variant>
      <vt:variant>
        <vt:i4>1179745</vt:i4>
      </vt:variant>
      <vt:variant>
        <vt:i4>882</vt:i4>
      </vt:variant>
      <vt:variant>
        <vt:i4>0</vt:i4>
      </vt:variant>
      <vt:variant>
        <vt:i4>5</vt:i4>
      </vt:variant>
      <vt:variant>
        <vt:lpwstr>http://www.guamcc.edu/Runtime/BOTminutes.aspx</vt:lpwstr>
      </vt:variant>
      <vt:variant>
        <vt:lpwstr/>
      </vt:variant>
      <vt:variant>
        <vt:i4>4653140</vt:i4>
      </vt:variant>
      <vt:variant>
        <vt:i4>879</vt:i4>
      </vt:variant>
      <vt:variant>
        <vt:i4>0</vt:i4>
      </vt:variant>
      <vt:variant>
        <vt:i4>5</vt:i4>
      </vt:variant>
      <vt:variant>
        <vt:lpwstr>http://www.guamcc.edu/Runtime/uploads/Files/01 President/BoardTrustees/BOT Policies 200 Series/Policy 200.2014.Corrected.pdf</vt:lpwstr>
      </vt:variant>
      <vt:variant>
        <vt:lpwstr/>
      </vt:variant>
      <vt:variant>
        <vt:i4>1900603</vt:i4>
      </vt:variant>
      <vt:variant>
        <vt:i4>876</vt:i4>
      </vt:variant>
      <vt:variant>
        <vt:i4>0</vt:i4>
      </vt:variant>
      <vt:variant>
        <vt:i4>5</vt:i4>
      </vt:variant>
      <vt:variant>
        <vt:lpwstr>http://www.guamcc.edu/Runtime/uploads/Files/01 President/Communications/annual reports/Annual report.Finalwebfile.pdf</vt:lpwstr>
      </vt:variant>
      <vt:variant>
        <vt:lpwstr/>
      </vt:variant>
      <vt:variant>
        <vt:i4>524294</vt:i4>
      </vt:variant>
      <vt:variant>
        <vt:i4>873</vt:i4>
      </vt:variant>
      <vt:variant>
        <vt:i4>0</vt:i4>
      </vt:variant>
      <vt:variant>
        <vt:i4>5</vt:i4>
      </vt:variant>
      <vt:variant>
        <vt:lpwstr>http://www.guamcc.edu/Runtime/uploads/Files/01 President/Communications/annual reports/2012-13 AnnualReportFinal.Web.pdf</vt:lpwstr>
      </vt:variant>
      <vt:variant>
        <vt:lpwstr/>
      </vt:variant>
      <vt:variant>
        <vt:i4>589914</vt:i4>
      </vt:variant>
      <vt:variant>
        <vt:i4>870</vt:i4>
      </vt:variant>
      <vt:variant>
        <vt:i4>0</vt:i4>
      </vt:variant>
      <vt:variant>
        <vt:i4>5</vt:i4>
      </vt:variant>
      <vt:variant>
        <vt:lpwstr>http://www.guamcc.edu/Runtime/uploads/Files/01 President/BoardTrustees/2014BOT Minutes/Attachment2.AuditorsManagementLtr.pdf</vt:lpwstr>
      </vt:variant>
      <vt:variant>
        <vt:lpwstr/>
      </vt:variant>
      <vt:variant>
        <vt:i4>7667765</vt:i4>
      </vt:variant>
      <vt:variant>
        <vt:i4>867</vt:i4>
      </vt:variant>
      <vt:variant>
        <vt:i4>0</vt:i4>
      </vt:variant>
      <vt:variant>
        <vt:i4>5</vt:i4>
      </vt:variant>
      <vt:variant>
        <vt:lpwstr>http://www.guamcc.edu/Runtime/uploads/Files/03 Finance and Admin/FinanceAdmin/Financial Audit 2015/GCC_comp15 Final Mar 14 2016.pdf</vt:lpwstr>
      </vt:variant>
      <vt:variant>
        <vt:lpwstr/>
      </vt:variant>
      <vt:variant>
        <vt:i4>7667765</vt:i4>
      </vt:variant>
      <vt:variant>
        <vt:i4>864</vt:i4>
      </vt:variant>
      <vt:variant>
        <vt:i4>0</vt:i4>
      </vt:variant>
      <vt:variant>
        <vt:i4>5</vt:i4>
      </vt:variant>
      <vt:variant>
        <vt:lpwstr>http://www.guamcc.edu/Runtime/uploads/Files/03 Finance and Admin/FinanceAdmin/Financial Audit 2015/GCC_comp15 Final Mar 14 2016.pdf</vt:lpwstr>
      </vt:variant>
      <vt:variant>
        <vt:lpwstr/>
      </vt:variant>
      <vt:variant>
        <vt:i4>131137</vt:i4>
      </vt:variant>
      <vt:variant>
        <vt:i4>861</vt:i4>
      </vt:variant>
      <vt:variant>
        <vt:i4>0</vt:i4>
      </vt:variant>
      <vt:variant>
        <vt:i4>5</vt:i4>
      </vt:variant>
      <vt:variant>
        <vt:lpwstr>https://docs.google.com/document/d/16RyopmYwJXZWsRAuj2XOXDpgUaT-dmumXDHyvQupkeU/edit</vt:lpwstr>
      </vt:variant>
      <vt:variant>
        <vt:lpwstr/>
      </vt:variant>
      <vt:variant>
        <vt:i4>196663</vt:i4>
      </vt:variant>
      <vt:variant>
        <vt:i4>858</vt:i4>
      </vt:variant>
      <vt:variant>
        <vt:i4>0</vt:i4>
      </vt:variant>
      <vt:variant>
        <vt:i4>5</vt:i4>
      </vt:variant>
      <vt:variant>
        <vt:lpwstr>http://www.guamcc.edu/Runtime/uploads/Files/03 Finance and Admin/FinanceAdmin/Five-Year Strategic Resource Plan 2012-2016.pdf</vt:lpwstr>
      </vt:variant>
      <vt:variant>
        <vt:lpwstr/>
      </vt:variant>
      <vt:variant>
        <vt:i4>7667765</vt:i4>
      </vt:variant>
      <vt:variant>
        <vt:i4>855</vt:i4>
      </vt:variant>
      <vt:variant>
        <vt:i4>0</vt:i4>
      </vt:variant>
      <vt:variant>
        <vt:i4>5</vt:i4>
      </vt:variant>
      <vt:variant>
        <vt:lpwstr>http://www.guamcc.edu/Runtime/uploads/Files/03 Finance and Admin/FinanceAdmin/Financial Audit 2015/GCC_comp15 Final Mar 14 2016.pdf</vt:lpwstr>
      </vt:variant>
      <vt:variant>
        <vt:lpwstr/>
      </vt:variant>
      <vt:variant>
        <vt:i4>7667765</vt:i4>
      </vt:variant>
      <vt:variant>
        <vt:i4>852</vt:i4>
      </vt:variant>
      <vt:variant>
        <vt:i4>0</vt:i4>
      </vt:variant>
      <vt:variant>
        <vt:i4>5</vt:i4>
      </vt:variant>
      <vt:variant>
        <vt:lpwstr>http://www.guamcc.edu/Runtime/uploads/Files/03 Finance and Admin/FinanceAdmin/Financial Audit 2015/GCC_comp15 Final Mar 14 2016.pdf</vt:lpwstr>
      </vt:variant>
      <vt:variant>
        <vt:lpwstr/>
      </vt:variant>
      <vt:variant>
        <vt:i4>262203</vt:i4>
      </vt:variant>
      <vt:variant>
        <vt:i4>849</vt:i4>
      </vt:variant>
      <vt:variant>
        <vt:i4>0</vt:i4>
      </vt:variant>
      <vt:variant>
        <vt:i4>5</vt:i4>
      </vt:variant>
      <vt:variant>
        <vt:lpwstr>http://www.guamcc.edu</vt:lpwstr>
      </vt:variant>
      <vt:variant>
        <vt:lpwstr/>
      </vt:variant>
      <vt:variant>
        <vt:i4>4784194</vt:i4>
      </vt:variant>
      <vt:variant>
        <vt:i4>846</vt:i4>
      </vt:variant>
      <vt:variant>
        <vt:i4>0</vt:i4>
      </vt:variant>
      <vt:variant>
        <vt:i4>5</vt:i4>
      </vt:variant>
      <vt:variant>
        <vt:lpwstr>http://www.guamcc.edu/Runtime/publicreports.aspx</vt:lpwstr>
      </vt:variant>
      <vt:variant>
        <vt:lpwstr/>
      </vt:variant>
      <vt:variant>
        <vt:i4>4784194</vt:i4>
      </vt:variant>
      <vt:variant>
        <vt:i4>843</vt:i4>
      </vt:variant>
      <vt:variant>
        <vt:i4>0</vt:i4>
      </vt:variant>
      <vt:variant>
        <vt:i4>5</vt:i4>
      </vt:variant>
      <vt:variant>
        <vt:lpwstr>http://www.guamcc.edu/Runtime/publicreports.aspx</vt:lpwstr>
      </vt:variant>
      <vt:variant>
        <vt:lpwstr/>
      </vt:variant>
      <vt:variant>
        <vt:i4>4784194</vt:i4>
      </vt:variant>
      <vt:variant>
        <vt:i4>840</vt:i4>
      </vt:variant>
      <vt:variant>
        <vt:i4>0</vt:i4>
      </vt:variant>
      <vt:variant>
        <vt:i4>5</vt:i4>
      </vt:variant>
      <vt:variant>
        <vt:lpwstr>http://www.guamcc.edu/Runtime/publicreports.aspx</vt:lpwstr>
      </vt:variant>
      <vt:variant>
        <vt:lpwstr/>
      </vt:variant>
      <vt:variant>
        <vt:i4>4784194</vt:i4>
      </vt:variant>
      <vt:variant>
        <vt:i4>837</vt:i4>
      </vt:variant>
      <vt:variant>
        <vt:i4>0</vt:i4>
      </vt:variant>
      <vt:variant>
        <vt:i4>5</vt:i4>
      </vt:variant>
      <vt:variant>
        <vt:lpwstr>http://www.guamcc.edu/Runtime/publicreports.aspx</vt:lpwstr>
      </vt:variant>
      <vt:variant>
        <vt:lpwstr/>
      </vt:variant>
      <vt:variant>
        <vt:i4>4784194</vt:i4>
      </vt:variant>
      <vt:variant>
        <vt:i4>834</vt:i4>
      </vt:variant>
      <vt:variant>
        <vt:i4>0</vt:i4>
      </vt:variant>
      <vt:variant>
        <vt:i4>5</vt:i4>
      </vt:variant>
      <vt:variant>
        <vt:lpwstr>http://www.guamcc.edu/Runtime/publicreports.aspx</vt:lpwstr>
      </vt:variant>
      <vt:variant>
        <vt:lpwstr/>
      </vt:variant>
      <vt:variant>
        <vt:i4>7667765</vt:i4>
      </vt:variant>
      <vt:variant>
        <vt:i4>831</vt:i4>
      </vt:variant>
      <vt:variant>
        <vt:i4>0</vt:i4>
      </vt:variant>
      <vt:variant>
        <vt:i4>5</vt:i4>
      </vt:variant>
      <vt:variant>
        <vt:lpwstr>http://www.guamcc.edu/Runtime/uploads/Files/03 Finance and Admin/FinanceAdmin/Financial Audit 2015/GCC_comp15 Final Mar 14 2016.pdf</vt:lpwstr>
      </vt:variant>
      <vt:variant>
        <vt:lpwstr/>
      </vt:variant>
      <vt:variant>
        <vt:i4>6357094</vt:i4>
      </vt:variant>
      <vt:variant>
        <vt:i4>828</vt:i4>
      </vt:variant>
      <vt:variant>
        <vt:i4>0</vt:i4>
      </vt:variant>
      <vt:variant>
        <vt:i4>5</vt:i4>
      </vt:variant>
      <vt:variant>
        <vt:lpwstr>http://ifs.guamcc.edu/adminftp/academics/services/aad/aier/annualinstitutionalassessmentreport14th.pdf</vt:lpwstr>
      </vt:variant>
      <vt:variant>
        <vt:lpwstr/>
      </vt:variant>
      <vt:variant>
        <vt:i4>3604546</vt:i4>
      </vt:variant>
      <vt:variant>
        <vt:i4>825</vt:i4>
      </vt:variant>
      <vt:variant>
        <vt:i4>0</vt:i4>
      </vt:variant>
      <vt:variant>
        <vt:i4>5</vt:i4>
      </vt:variant>
      <vt:variant>
        <vt:lpwstr>http://www.guamcc.edu/Runtime/uploads/Files/03 Finance and Admin/FinanceAdmin/Financial Audit 2014/Financial Statement 2014.pdf</vt:lpwstr>
      </vt:variant>
      <vt:variant>
        <vt:lpwstr/>
      </vt:variant>
      <vt:variant>
        <vt:i4>3604546</vt:i4>
      </vt:variant>
      <vt:variant>
        <vt:i4>822</vt:i4>
      </vt:variant>
      <vt:variant>
        <vt:i4>0</vt:i4>
      </vt:variant>
      <vt:variant>
        <vt:i4>5</vt:i4>
      </vt:variant>
      <vt:variant>
        <vt:lpwstr>http://www.guamcc.edu/Runtime/uploads/Files/03 Finance and Admin/FinanceAdmin/Financial Audit 2014/Financial Statement 2014.pdf</vt:lpwstr>
      </vt:variant>
      <vt:variant>
        <vt:lpwstr/>
      </vt:variant>
      <vt:variant>
        <vt:i4>1900603</vt:i4>
      </vt:variant>
      <vt:variant>
        <vt:i4>819</vt:i4>
      </vt:variant>
      <vt:variant>
        <vt:i4>0</vt:i4>
      </vt:variant>
      <vt:variant>
        <vt:i4>5</vt:i4>
      </vt:variant>
      <vt:variant>
        <vt:lpwstr>http://www.guamcc.edu/Runtime/uploads/Files/01 President/Communications/annual reports/Annual report.Finalwebfile.pdf</vt:lpwstr>
      </vt:variant>
      <vt:variant>
        <vt:lpwstr/>
      </vt:variant>
      <vt:variant>
        <vt:i4>1900603</vt:i4>
      </vt:variant>
      <vt:variant>
        <vt:i4>816</vt:i4>
      </vt:variant>
      <vt:variant>
        <vt:i4>0</vt:i4>
      </vt:variant>
      <vt:variant>
        <vt:i4>5</vt:i4>
      </vt:variant>
      <vt:variant>
        <vt:lpwstr>http://www.guamcc.edu/Runtime/uploads/Files/01 President/Communications/annual reports/Annual report.Finalwebfile.pdf</vt:lpwstr>
      </vt:variant>
      <vt:variant>
        <vt:lpwstr/>
      </vt:variant>
      <vt:variant>
        <vt:i4>1900603</vt:i4>
      </vt:variant>
      <vt:variant>
        <vt:i4>813</vt:i4>
      </vt:variant>
      <vt:variant>
        <vt:i4>0</vt:i4>
      </vt:variant>
      <vt:variant>
        <vt:i4>5</vt:i4>
      </vt:variant>
      <vt:variant>
        <vt:lpwstr>http://www.guamcc.edu/Runtime/uploads/Files/01 President/Communications/annual reports/Annual report.Finalwebfile.pdf</vt:lpwstr>
      </vt:variant>
      <vt:variant>
        <vt:lpwstr/>
      </vt:variant>
      <vt:variant>
        <vt:i4>3670047</vt:i4>
      </vt:variant>
      <vt:variant>
        <vt:i4>810</vt:i4>
      </vt:variant>
      <vt:variant>
        <vt:i4>0</vt:i4>
      </vt:variant>
      <vt:variant>
        <vt:i4>5</vt:i4>
      </vt:variant>
      <vt:variant>
        <vt:lpwstr>http://www.guamcc.edu/Runtime/uploads/Files/03 Finance and Admin/FinanceAdmin/13 Financials/Sept 2013/Financial Statements 2013.pdf</vt:lpwstr>
      </vt:variant>
      <vt:variant>
        <vt:lpwstr/>
      </vt:variant>
      <vt:variant>
        <vt:i4>3670047</vt:i4>
      </vt:variant>
      <vt:variant>
        <vt:i4>807</vt:i4>
      </vt:variant>
      <vt:variant>
        <vt:i4>0</vt:i4>
      </vt:variant>
      <vt:variant>
        <vt:i4>5</vt:i4>
      </vt:variant>
      <vt:variant>
        <vt:lpwstr>http://www.guamcc.edu/Runtime/uploads/Files/03 Finance and Admin/FinanceAdmin/13 Financials/Sept 2013/Financial Statements 2013.pdf</vt:lpwstr>
      </vt:variant>
      <vt:variant>
        <vt:lpwstr/>
      </vt:variant>
      <vt:variant>
        <vt:i4>3670047</vt:i4>
      </vt:variant>
      <vt:variant>
        <vt:i4>804</vt:i4>
      </vt:variant>
      <vt:variant>
        <vt:i4>0</vt:i4>
      </vt:variant>
      <vt:variant>
        <vt:i4>5</vt:i4>
      </vt:variant>
      <vt:variant>
        <vt:lpwstr>http://www.guamcc.edu/Runtime/uploads/Files/03 Finance and Admin/FinanceAdmin/13 Financials/Sept 2013/Financial Statements 2013.pdf</vt:lpwstr>
      </vt:variant>
      <vt:variant>
        <vt:lpwstr/>
      </vt:variant>
      <vt:variant>
        <vt:i4>3604546</vt:i4>
      </vt:variant>
      <vt:variant>
        <vt:i4>801</vt:i4>
      </vt:variant>
      <vt:variant>
        <vt:i4>0</vt:i4>
      </vt:variant>
      <vt:variant>
        <vt:i4>5</vt:i4>
      </vt:variant>
      <vt:variant>
        <vt:lpwstr>http://www.guamcc.edu/Runtime/uploads/Files/03 Finance and Admin/FinanceAdmin/Financial Audit 2014/Financial Statement 2014.pdf</vt:lpwstr>
      </vt:variant>
      <vt:variant>
        <vt:lpwstr/>
      </vt:variant>
      <vt:variant>
        <vt:i4>3604546</vt:i4>
      </vt:variant>
      <vt:variant>
        <vt:i4>798</vt:i4>
      </vt:variant>
      <vt:variant>
        <vt:i4>0</vt:i4>
      </vt:variant>
      <vt:variant>
        <vt:i4>5</vt:i4>
      </vt:variant>
      <vt:variant>
        <vt:lpwstr>http://www.guamcc.edu/Runtime/uploads/Files/03 Finance and Admin/FinanceAdmin/Financial Audit 2014/Financial Statement 2014.pdf</vt:lpwstr>
      </vt:variant>
      <vt:variant>
        <vt:lpwstr/>
      </vt:variant>
      <vt:variant>
        <vt:i4>3604546</vt:i4>
      </vt:variant>
      <vt:variant>
        <vt:i4>795</vt:i4>
      </vt:variant>
      <vt:variant>
        <vt:i4>0</vt:i4>
      </vt:variant>
      <vt:variant>
        <vt:i4>5</vt:i4>
      </vt:variant>
      <vt:variant>
        <vt:lpwstr>http://www.guamcc.edu/Runtime/uploads/Files/03 Finance and Admin/FinanceAdmin/Financial Audit 2014/Financial Statement 2014.pdf</vt:lpwstr>
      </vt:variant>
      <vt:variant>
        <vt:lpwstr/>
      </vt:variant>
      <vt:variant>
        <vt:i4>196663</vt:i4>
      </vt:variant>
      <vt:variant>
        <vt:i4>792</vt:i4>
      </vt:variant>
      <vt:variant>
        <vt:i4>0</vt:i4>
      </vt:variant>
      <vt:variant>
        <vt:i4>5</vt:i4>
      </vt:variant>
      <vt:variant>
        <vt:lpwstr>http://www.guamcc.edu/Runtime/uploads/Files/03 Finance and Admin/FinanceAdmin/Five-Year Strategic Resource Plan 2012-2016.pdf</vt:lpwstr>
      </vt:variant>
      <vt:variant>
        <vt:lpwstr/>
      </vt:variant>
      <vt:variant>
        <vt:i4>2687042</vt:i4>
      </vt:variant>
      <vt:variant>
        <vt:i4>789</vt:i4>
      </vt:variant>
      <vt:variant>
        <vt:i4>0</vt:i4>
      </vt:variant>
      <vt:variant>
        <vt:i4>5</vt:i4>
      </vt:variant>
      <vt:variant>
        <vt:lpwstr>https://mygcc.guamcc.edu/documents/10354/1487630/FY2018+GovGuam+and+NAF+Budget+Preparation.ppt/5d63f95a-573d-43b0-a81e-e24e3e1e9a81</vt:lpwstr>
      </vt:variant>
      <vt:variant>
        <vt:lpwstr/>
      </vt:variant>
      <vt:variant>
        <vt:i4>196663</vt:i4>
      </vt:variant>
      <vt:variant>
        <vt:i4>786</vt:i4>
      </vt:variant>
      <vt:variant>
        <vt:i4>0</vt:i4>
      </vt:variant>
      <vt:variant>
        <vt:i4>5</vt:i4>
      </vt:variant>
      <vt:variant>
        <vt:lpwstr>http://www.guamcc.edu/Runtime/uploads/Files/03 Finance and Admin/FinanceAdmin/Five-Year Strategic Resource Plan 2012-2016.pdf</vt:lpwstr>
      </vt:variant>
      <vt:variant>
        <vt:lpwstr/>
      </vt:variant>
      <vt:variant>
        <vt:i4>2687042</vt:i4>
      </vt:variant>
      <vt:variant>
        <vt:i4>783</vt:i4>
      </vt:variant>
      <vt:variant>
        <vt:i4>0</vt:i4>
      </vt:variant>
      <vt:variant>
        <vt:i4>5</vt:i4>
      </vt:variant>
      <vt:variant>
        <vt:lpwstr>https://mygcc.guamcc.edu/documents/10354/1487630/FY2018+GovGuam+and+NAF+Budget+Preparation.ppt/5d63f95a-573d-43b0-a81e-e24e3e1e9a81</vt:lpwstr>
      </vt:variant>
      <vt:variant>
        <vt:lpwstr/>
      </vt:variant>
      <vt:variant>
        <vt:i4>7536688</vt:i4>
      </vt:variant>
      <vt:variant>
        <vt:i4>780</vt:i4>
      </vt:variant>
      <vt:variant>
        <vt:i4>0</vt:i4>
      </vt:variant>
      <vt:variant>
        <vt:i4>5</vt:i4>
      </vt:variant>
      <vt:variant>
        <vt:lpwstr>https://mygcc.guamcc.edu/documents/10354/1487630/FY2018+GovGuam+and+NAF+Budget+Preparation.ppt</vt:lpwstr>
      </vt:variant>
      <vt:variant>
        <vt:lpwstr/>
      </vt:variant>
      <vt:variant>
        <vt:i4>5046349</vt:i4>
      </vt:variant>
      <vt:variant>
        <vt:i4>777</vt:i4>
      </vt:variant>
      <vt:variant>
        <vt:i4>0</vt:i4>
      </vt:variant>
      <vt:variant>
        <vt:i4>5</vt:i4>
      </vt:variant>
      <vt:variant>
        <vt:lpwstr>http://www.guamcc.edu/Pages/Default.aspx</vt:lpwstr>
      </vt:variant>
      <vt:variant>
        <vt:lpwstr/>
      </vt:variant>
      <vt:variant>
        <vt:i4>7274505</vt:i4>
      </vt:variant>
      <vt:variant>
        <vt:i4>774</vt:i4>
      </vt:variant>
      <vt:variant>
        <vt:i4>0</vt:i4>
      </vt:variant>
      <vt:variant>
        <vt:i4>5</vt:i4>
      </vt:variant>
      <vt:variant>
        <vt:lpwstr>http://ifs.guamcc.edu/adminftp/academics/services/aad/aier/ismp20142020.pdf</vt:lpwstr>
      </vt:variant>
      <vt:variant>
        <vt:lpwstr/>
      </vt:variant>
      <vt:variant>
        <vt:i4>6684760</vt:i4>
      </vt:variant>
      <vt:variant>
        <vt:i4>771</vt:i4>
      </vt:variant>
      <vt:variant>
        <vt:i4>0</vt:i4>
      </vt:variant>
      <vt:variant>
        <vt:i4>5</vt:i4>
      </vt:variant>
      <vt:variant>
        <vt:lpwstr>http://www.guamcc.edu/Runtime/uploads/Files/01 President/Communications/Media releases/2017 Media Releases/16th clean GCC audit.pdf</vt:lpwstr>
      </vt:variant>
      <vt:variant>
        <vt:lpwstr/>
      </vt:variant>
      <vt:variant>
        <vt:i4>7667732</vt:i4>
      </vt:variant>
      <vt:variant>
        <vt:i4>768</vt:i4>
      </vt:variant>
      <vt:variant>
        <vt:i4>0</vt:i4>
      </vt:variant>
      <vt:variant>
        <vt:i4>5</vt:i4>
      </vt:variant>
      <vt:variant>
        <vt:lpwstr>http://www.guamcc.edu/Runtime/uploads/Files/03 Finance and Admin/FinanceAdmin/Financial Audit 2015/GCC_fs15 2016 Final Mar 14 2016.pdf</vt:lpwstr>
      </vt:variant>
      <vt:variant>
        <vt:lpwstr/>
      </vt:variant>
      <vt:variant>
        <vt:i4>7274505</vt:i4>
      </vt:variant>
      <vt:variant>
        <vt:i4>765</vt:i4>
      </vt:variant>
      <vt:variant>
        <vt:i4>0</vt:i4>
      </vt:variant>
      <vt:variant>
        <vt:i4>5</vt:i4>
      </vt:variant>
      <vt:variant>
        <vt:lpwstr>http://ifs.guamcc.edu/adminftp/academics/services/aad/aier/ismp20142020.pdf</vt:lpwstr>
      </vt:variant>
      <vt:variant>
        <vt:lpwstr/>
      </vt:variant>
      <vt:variant>
        <vt:i4>7274505</vt:i4>
      </vt:variant>
      <vt:variant>
        <vt:i4>762</vt:i4>
      </vt:variant>
      <vt:variant>
        <vt:i4>0</vt:i4>
      </vt:variant>
      <vt:variant>
        <vt:i4>5</vt:i4>
      </vt:variant>
      <vt:variant>
        <vt:lpwstr>http://ifs.guamcc.edu/adminftp/academics/services/aad/aier/ismp20142020.pdf</vt:lpwstr>
      </vt:variant>
      <vt:variant>
        <vt:lpwstr/>
      </vt:variant>
      <vt:variant>
        <vt:i4>7274505</vt:i4>
      </vt:variant>
      <vt:variant>
        <vt:i4>759</vt:i4>
      </vt:variant>
      <vt:variant>
        <vt:i4>0</vt:i4>
      </vt:variant>
      <vt:variant>
        <vt:i4>5</vt:i4>
      </vt:variant>
      <vt:variant>
        <vt:lpwstr>http://ifs.guamcc.edu/adminftp/academics/services/aad/aier/ismp20142020.pdf</vt:lpwstr>
      </vt:variant>
      <vt:variant>
        <vt:lpwstr/>
      </vt:variant>
      <vt:variant>
        <vt:i4>196663</vt:i4>
      </vt:variant>
      <vt:variant>
        <vt:i4>756</vt:i4>
      </vt:variant>
      <vt:variant>
        <vt:i4>0</vt:i4>
      </vt:variant>
      <vt:variant>
        <vt:i4>5</vt:i4>
      </vt:variant>
      <vt:variant>
        <vt:lpwstr>http://www.guamcc.edu/Runtime/uploads/Files/03 Finance and Admin/FinanceAdmin/Five-Year Strategic Resource Plan 2012-2016.pdf</vt:lpwstr>
      </vt:variant>
      <vt:variant>
        <vt:lpwstr/>
      </vt:variant>
      <vt:variant>
        <vt:i4>7209000</vt:i4>
      </vt:variant>
      <vt:variant>
        <vt:i4>753</vt:i4>
      </vt:variant>
      <vt:variant>
        <vt:i4>0</vt:i4>
      </vt:variant>
      <vt:variant>
        <vt:i4>5</vt:i4>
      </vt:variant>
      <vt:variant>
        <vt:lpwstr>http://www.guamcc.edu/Runtime/uploads/Files/01 President/BoardTrustees/BOT By-Laws.pdf</vt:lpwstr>
      </vt:variant>
      <vt:variant>
        <vt:lpwstr/>
      </vt:variant>
      <vt:variant>
        <vt:i4>7667732</vt:i4>
      </vt:variant>
      <vt:variant>
        <vt:i4>750</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747</vt:i4>
      </vt:variant>
      <vt:variant>
        <vt:i4>0</vt:i4>
      </vt:variant>
      <vt:variant>
        <vt:i4>5</vt:i4>
      </vt:variant>
      <vt:variant>
        <vt:lpwstr>http://www.guamcc.edu/Runtime/uploads/Files/03 Finance and Admin/FinanceAdmin/Financial Audit 2015/GCC_fs15 2016 Final Mar 14 2016.pdf</vt:lpwstr>
      </vt:variant>
      <vt:variant>
        <vt:lpwstr/>
      </vt:variant>
      <vt:variant>
        <vt:i4>4915209</vt:i4>
      </vt:variant>
      <vt:variant>
        <vt:i4>744</vt:i4>
      </vt:variant>
      <vt:variant>
        <vt:i4>0</vt:i4>
      </vt:variant>
      <vt:variant>
        <vt:i4>5</vt:i4>
      </vt:variant>
      <vt:variant>
        <vt:lpwstr>http://www.guamcc.edu/Runtime/uploads/Files/03 Finance and Admin/FinanceAdmin/Financial Audit 2015/GCC Financial Statements 2016.pdf</vt:lpwstr>
      </vt:variant>
      <vt:variant>
        <vt:lpwstr/>
      </vt:variant>
      <vt:variant>
        <vt:i4>7667732</vt:i4>
      </vt:variant>
      <vt:variant>
        <vt:i4>741</vt:i4>
      </vt:variant>
      <vt:variant>
        <vt:i4>0</vt:i4>
      </vt:variant>
      <vt:variant>
        <vt:i4>5</vt:i4>
      </vt:variant>
      <vt:variant>
        <vt:lpwstr>http://www.guamcc.edu/Runtime/uploads/Files/03 Finance and Admin/FinanceAdmin/Financial Audit 2015/GCC_fs15 2016 Final Mar 14 2016.pdf</vt:lpwstr>
      </vt:variant>
      <vt:variant>
        <vt:lpwstr/>
      </vt:variant>
      <vt:variant>
        <vt:i4>7667732</vt:i4>
      </vt:variant>
      <vt:variant>
        <vt:i4>738</vt:i4>
      </vt:variant>
      <vt:variant>
        <vt:i4>0</vt:i4>
      </vt:variant>
      <vt:variant>
        <vt:i4>5</vt:i4>
      </vt:variant>
      <vt:variant>
        <vt:lpwstr>http://www.guamcc.edu/Runtime/uploads/Files/03 Finance and Admin/FinanceAdmin/Financial Audit 2015/GCC_fs15 2016 Final Mar 14 2016.pdf</vt:lpwstr>
      </vt:variant>
      <vt:variant>
        <vt:lpwstr/>
      </vt:variant>
      <vt:variant>
        <vt:i4>3670047</vt:i4>
      </vt:variant>
      <vt:variant>
        <vt:i4>735</vt:i4>
      </vt:variant>
      <vt:variant>
        <vt:i4>0</vt:i4>
      </vt:variant>
      <vt:variant>
        <vt:i4>5</vt:i4>
      </vt:variant>
      <vt:variant>
        <vt:lpwstr>http://www.guamcc.edu/Runtime/uploads/Files/03 Finance and Admin/FinanceAdmin/13 Financials/Sept 2013/Financial Statements 2013.pdf</vt:lpwstr>
      </vt:variant>
      <vt:variant>
        <vt:lpwstr/>
      </vt:variant>
      <vt:variant>
        <vt:i4>1900640</vt:i4>
      </vt:variant>
      <vt:variant>
        <vt:i4>732</vt:i4>
      </vt:variant>
      <vt:variant>
        <vt:i4>0</vt:i4>
      </vt:variant>
      <vt:variant>
        <vt:i4>5</vt:i4>
      </vt:variant>
      <vt:variant>
        <vt:lpwstr>http://www.guamcc.edu/Runtime/uploads/Files/03 Finance and Admin/FinanceAdmin/Financial Audit 2012/Independent Auditors Report September 2012.pdf</vt:lpwstr>
      </vt:variant>
      <vt:variant>
        <vt:lpwstr/>
      </vt:variant>
      <vt:variant>
        <vt:i4>6422588</vt:i4>
      </vt:variant>
      <vt:variant>
        <vt:i4>729</vt:i4>
      </vt:variant>
      <vt:variant>
        <vt:i4>0</vt:i4>
      </vt:variant>
      <vt:variant>
        <vt:i4>5</vt:i4>
      </vt:variant>
      <vt:variant>
        <vt:lpwstr>https://mygcc.guamcc.edu/documents/10354/1487630/FY2018+Budget+Preparation+Guidelines.pdf/3b549e50-1000-4627-baa8-ba1a3cb4e598</vt:lpwstr>
      </vt:variant>
      <vt:variant>
        <vt:lpwstr/>
      </vt:variant>
      <vt:variant>
        <vt:i4>262203</vt:i4>
      </vt:variant>
      <vt:variant>
        <vt:i4>726</vt:i4>
      </vt:variant>
      <vt:variant>
        <vt:i4>0</vt:i4>
      </vt:variant>
      <vt:variant>
        <vt:i4>5</vt:i4>
      </vt:variant>
      <vt:variant>
        <vt:lpwstr>http://www.guamcc.edu</vt:lpwstr>
      </vt:variant>
      <vt:variant>
        <vt:lpwstr/>
      </vt:variant>
      <vt:variant>
        <vt:i4>7274505</vt:i4>
      </vt:variant>
      <vt:variant>
        <vt:i4>723</vt:i4>
      </vt:variant>
      <vt:variant>
        <vt:i4>0</vt:i4>
      </vt:variant>
      <vt:variant>
        <vt:i4>5</vt:i4>
      </vt:variant>
      <vt:variant>
        <vt:lpwstr>http://ifs.guamcc.edu/adminftp/academics/services/aad/aier/ismp20142020.pdf</vt:lpwstr>
      </vt:variant>
      <vt:variant>
        <vt:lpwstr/>
      </vt:variant>
      <vt:variant>
        <vt:i4>7274505</vt:i4>
      </vt:variant>
      <vt:variant>
        <vt:i4>720</vt:i4>
      </vt:variant>
      <vt:variant>
        <vt:i4>0</vt:i4>
      </vt:variant>
      <vt:variant>
        <vt:i4>5</vt:i4>
      </vt:variant>
      <vt:variant>
        <vt:lpwstr>http://ifs.guamcc.edu/adminftp/academics/services/aad/aier/ismp20142020.pdf</vt:lpwstr>
      </vt:variant>
      <vt:variant>
        <vt:lpwstr/>
      </vt:variant>
      <vt:variant>
        <vt:i4>7274505</vt:i4>
      </vt:variant>
      <vt:variant>
        <vt:i4>717</vt:i4>
      </vt:variant>
      <vt:variant>
        <vt:i4>0</vt:i4>
      </vt:variant>
      <vt:variant>
        <vt:i4>5</vt:i4>
      </vt:variant>
      <vt:variant>
        <vt:lpwstr>http://ifs.guamcc.edu/adminftp/academics/services/aad/aier/ismp20142020.pdf</vt:lpwstr>
      </vt:variant>
      <vt:variant>
        <vt:lpwstr/>
      </vt:variant>
      <vt:variant>
        <vt:i4>6357119</vt:i4>
      </vt:variant>
      <vt:variant>
        <vt:i4>714</vt:i4>
      </vt:variant>
      <vt:variant>
        <vt:i4>0</vt:i4>
      </vt:variant>
      <vt:variant>
        <vt:i4>5</vt:i4>
      </vt:variant>
      <vt:variant>
        <vt:lpwstr>http://www.guamcc.edu/Runtime/uploads/Files/01 President/Communications/Chachalani/2016 Chachalani/Sept 2016 Cachalani.pdf</vt:lpwstr>
      </vt:variant>
      <vt:variant>
        <vt:lpwstr/>
      </vt:variant>
      <vt:variant>
        <vt:i4>7274505</vt:i4>
      </vt:variant>
      <vt:variant>
        <vt:i4>711</vt:i4>
      </vt:variant>
      <vt:variant>
        <vt:i4>0</vt:i4>
      </vt:variant>
      <vt:variant>
        <vt:i4>5</vt:i4>
      </vt:variant>
      <vt:variant>
        <vt:lpwstr>http://ifs.guamcc.edu/adminftp/academics/services/aad/aier/ismp20142020.pdf</vt:lpwstr>
      </vt:variant>
      <vt:variant>
        <vt:lpwstr/>
      </vt:variant>
      <vt:variant>
        <vt:i4>7274505</vt:i4>
      </vt:variant>
      <vt:variant>
        <vt:i4>708</vt:i4>
      </vt:variant>
      <vt:variant>
        <vt:i4>0</vt:i4>
      </vt:variant>
      <vt:variant>
        <vt:i4>5</vt:i4>
      </vt:variant>
      <vt:variant>
        <vt:lpwstr>http://ifs.guamcc.edu/adminftp/academics/services/aad/aier/ismp20142020.pdf</vt:lpwstr>
      </vt:variant>
      <vt:variant>
        <vt:lpwstr/>
      </vt:variant>
      <vt:variant>
        <vt:i4>196718</vt:i4>
      </vt:variant>
      <vt:variant>
        <vt:i4>705</vt:i4>
      </vt:variant>
      <vt:variant>
        <vt:i4>0</vt:i4>
      </vt:variant>
      <vt:variant>
        <vt:i4>5</vt:i4>
      </vt:variant>
      <vt:variant>
        <vt:lpwstr>http://guamcc.edu/Runtime/uploads/Files/03 Finance and Admin/FinanceAdmin/Five-Year Strategic Resource Plan 2012-2016.pdf</vt:lpwstr>
      </vt:variant>
      <vt:variant>
        <vt:lpwstr/>
      </vt:variant>
      <vt:variant>
        <vt:i4>7274505</vt:i4>
      </vt:variant>
      <vt:variant>
        <vt:i4>702</vt:i4>
      </vt:variant>
      <vt:variant>
        <vt:i4>0</vt:i4>
      </vt:variant>
      <vt:variant>
        <vt:i4>5</vt:i4>
      </vt:variant>
      <vt:variant>
        <vt:lpwstr>http://ifs.guamcc.edu/adminftp/academics/services/aad/aier/ismp20142020.pdf</vt:lpwstr>
      </vt:variant>
      <vt:variant>
        <vt:lpwstr/>
      </vt:variant>
      <vt:variant>
        <vt:i4>1835107</vt:i4>
      </vt:variant>
      <vt:variant>
        <vt:i4>699</vt:i4>
      </vt:variant>
      <vt:variant>
        <vt:i4>0</vt:i4>
      </vt:variant>
      <vt:variant>
        <vt:i4>5</vt:i4>
      </vt:variant>
      <vt:variant>
        <vt:lpwstr>http://ifs.guamcc.edu/adminftp/academics/services/aad/aier/workforceadvisorycommitteehandbook2014.pdf</vt:lpwstr>
      </vt:variant>
      <vt:variant>
        <vt:lpwstr/>
      </vt:variant>
      <vt:variant>
        <vt:i4>1835107</vt:i4>
      </vt:variant>
      <vt:variant>
        <vt:i4>696</vt:i4>
      </vt:variant>
      <vt:variant>
        <vt:i4>0</vt:i4>
      </vt:variant>
      <vt:variant>
        <vt:i4>5</vt:i4>
      </vt:variant>
      <vt:variant>
        <vt:lpwstr>http://ifs.guamcc.edu/adminftp/academics/services/aad/aier/workforceadvisorycommitteehandbook2014.pdf</vt:lpwstr>
      </vt:variant>
      <vt:variant>
        <vt:lpwstr/>
      </vt:variant>
      <vt:variant>
        <vt:i4>1835107</vt:i4>
      </vt:variant>
      <vt:variant>
        <vt:i4>693</vt:i4>
      </vt:variant>
      <vt:variant>
        <vt:i4>0</vt:i4>
      </vt:variant>
      <vt:variant>
        <vt:i4>5</vt:i4>
      </vt:variant>
      <vt:variant>
        <vt:lpwstr>http://ifs.guamcc.edu/adminftp/academics/services/aad/aier/workforceadvisorycommitteehandbook2014.pdf</vt:lpwstr>
      </vt:variant>
      <vt:variant>
        <vt:lpwstr/>
      </vt:variant>
      <vt:variant>
        <vt:i4>1835107</vt:i4>
      </vt:variant>
      <vt:variant>
        <vt:i4>690</vt:i4>
      </vt:variant>
      <vt:variant>
        <vt:i4>0</vt:i4>
      </vt:variant>
      <vt:variant>
        <vt:i4>5</vt:i4>
      </vt:variant>
      <vt:variant>
        <vt:lpwstr>http://ifs.guamcc.edu/adminftp/academics/services/aad/aier/workforceadvisorycommitteehandbook2014.pdf</vt:lpwstr>
      </vt:variant>
      <vt:variant>
        <vt:lpwstr/>
      </vt:variant>
      <vt:variant>
        <vt:i4>1507354</vt:i4>
      </vt:variant>
      <vt:variant>
        <vt:i4>687</vt:i4>
      </vt:variant>
      <vt:variant>
        <vt:i4>0</vt:i4>
      </vt:variant>
      <vt:variant>
        <vt:i4>5</vt:i4>
      </vt:variant>
      <vt:variant>
        <vt:lpwstr>http://www.guamcc.edu/Runtime/uploads/Files/01 President/Communications/Chachalani/2016 Chachalani/August 2016 Cachalani.pdf</vt:lpwstr>
      </vt:variant>
      <vt:variant>
        <vt:lpwstr/>
      </vt:variant>
      <vt:variant>
        <vt:i4>1900615</vt:i4>
      </vt:variant>
      <vt:variant>
        <vt:i4>684</vt:i4>
      </vt:variant>
      <vt:variant>
        <vt:i4>0</vt:i4>
      </vt:variant>
      <vt:variant>
        <vt:i4>5</vt:i4>
      </vt:variant>
      <vt:variant>
        <vt:lpwstr>https://mygcc.guamcc.edu/web/pdrc/home/-/message_boards/message/2423926</vt:lpwstr>
      </vt:variant>
      <vt:variant>
        <vt:lpwstr>_19_message_2423926</vt:lpwstr>
      </vt:variant>
      <vt:variant>
        <vt:i4>2555956</vt:i4>
      </vt:variant>
      <vt:variant>
        <vt:i4>681</vt:i4>
      </vt:variant>
      <vt:variant>
        <vt:i4>0</vt:i4>
      </vt:variant>
      <vt:variant>
        <vt:i4>5</vt:i4>
      </vt:variant>
      <vt:variant>
        <vt:lpwstr>http://ifs.guamcc.edu/adminftp/academics/services/aad/aier/pec2010.pdf</vt:lpwstr>
      </vt:variant>
      <vt:variant>
        <vt:lpwstr/>
      </vt:variant>
      <vt:variant>
        <vt:i4>6356997</vt:i4>
      </vt:variant>
      <vt:variant>
        <vt:i4>678</vt:i4>
      </vt:variant>
      <vt:variant>
        <vt:i4>0</vt:i4>
      </vt:variant>
      <vt:variant>
        <vt:i4>5</vt:i4>
      </vt:variant>
      <vt:variant>
        <vt:lpwstr>http://www.guamcc.edu/Runtime/uploads/Files/Portal Announcements/Admin Directive 2006_01 Updated.pdf</vt:lpwstr>
      </vt:variant>
      <vt:variant>
        <vt:lpwstr/>
      </vt:variant>
      <vt:variant>
        <vt:i4>5308527</vt:i4>
      </vt:variant>
      <vt:variant>
        <vt:i4>675</vt:i4>
      </vt:variant>
      <vt:variant>
        <vt:i4>0</vt:i4>
      </vt:variant>
      <vt:variant>
        <vt:i4>5</vt:i4>
      </vt:variant>
      <vt:variant>
        <vt:lpwstr>http://www.guamcc.edu/Runtime/uploads/Files/03 Finance and Admin/HumanResources/Policies and Procedures/2016Policy185SEXUALHARASSMENT.SEXUALDISCRIMINATIONPREVENTION.Resolution1-2016.pdf</vt:lpwstr>
      </vt:variant>
      <vt:variant>
        <vt:lpwstr/>
      </vt:variant>
      <vt:variant>
        <vt:i4>7733303</vt:i4>
      </vt:variant>
      <vt:variant>
        <vt:i4>672</vt:i4>
      </vt:variant>
      <vt:variant>
        <vt:i4>0</vt:i4>
      </vt:variant>
      <vt:variant>
        <vt:i4>5</vt:i4>
      </vt:variant>
      <vt:variant>
        <vt:lpwstr>https://drive.google.com/a/guamcc.edu/file/d/0B3EUSqS9qt6EQWlCbWV5ZWJvWWc/view?usp=sharing</vt:lpwstr>
      </vt:variant>
      <vt:variant>
        <vt:lpwstr/>
      </vt:variant>
      <vt:variant>
        <vt:i4>5636116</vt:i4>
      </vt:variant>
      <vt:variant>
        <vt:i4>669</vt:i4>
      </vt:variant>
      <vt:variant>
        <vt:i4>0</vt:i4>
      </vt:variant>
      <vt:variant>
        <vt:i4>5</vt:i4>
      </vt:variant>
      <vt:variant>
        <vt:lpwstr>http://www.guamcc.edu/Runtime/uploads/Files/03 Finance and Admin/HumanResources/Benefits Information/FY2017 SelectCare Health Insurance Brochure.pdf</vt:lpwstr>
      </vt:variant>
      <vt:variant>
        <vt:lpwstr/>
      </vt:variant>
      <vt:variant>
        <vt:i4>2162754</vt:i4>
      </vt:variant>
      <vt:variant>
        <vt:i4>666</vt:i4>
      </vt:variant>
      <vt:variant>
        <vt:i4>0</vt:i4>
      </vt:variant>
      <vt:variant>
        <vt:i4>5</vt:i4>
      </vt:variant>
      <vt:variant>
        <vt:lpwstr>http://www.guamcc.edu/Runtime/uploads/Files/03 Finance and Admin/HumanResources/Benefits Information/Tuition Benefit Program policy.pdf</vt:lpwstr>
      </vt:variant>
      <vt:variant>
        <vt:lpwstr/>
      </vt:variant>
      <vt:variant>
        <vt:i4>6815750</vt:i4>
      </vt:variant>
      <vt:variant>
        <vt:i4>663</vt:i4>
      </vt:variant>
      <vt:variant>
        <vt:i4>0</vt:i4>
      </vt:variant>
      <vt:variant>
        <vt:i4>5</vt:i4>
      </vt:variant>
      <vt:variant>
        <vt:lpwstr>http://www.guamcc.edu/Runtime/factbook.aspx</vt:lpwstr>
      </vt:variant>
      <vt:variant>
        <vt:lpwstr/>
      </vt:variant>
      <vt:variant>
        <vt:i4>1900634</vt:i4>
      </vt:variant>
      <vt:variant>
        <vt:i4>660</vt:i4>
      </vt:variant>
      <vt:variant>
        <vt:i4>0</vt:i4>
      </vt:variant>
      <vt:variant>
        <vt:i4>5</vt:i4>
      </vt:variant>
      <vt:variant>
        <vt:lpwstr>https://docs.google.com/document/d/1vp4ePzyLP22DshzLP-CKyrigwLzPyF25bJsXxaWPb5A/edit</vt:lpwstr>
      </vt:variant>
      <vt:variant>
        <vt:lpwstr/>
      </vt:variant>
      <vt:variant>
        <vt:i4>4128811</vt:i4>
      </vt:variant>
      <vt:variant>
        <vt:i4>657</vt:i4>
      </vt:variant>
      <vt:variant>
        <vt:i4>0</vt:i4>
      </vt:variant>
      <vt:variant>
        <vt:i4>5</vt:i4>
      </vt:variant>
      <vt:variant>
        <vt:lpwstr>http://ifs.guamcc.edu/adminftp/academics/services/aad/aier/botlocal6476AFTfacultyagreement.pdf</vt:lpwstr>
      </vt:variant>
      <vt:variant>
        <vt:lpwstr/>
      </vt:variant>
      <vt:variant>
        <vt:i4>4128811</vt:i4>
      </vt:variant>
      <vt:variant>
        <vt:i4>654</vt:i4>
      </vt:variant>
      <vt:variant>
        <vt:i4>0</vt:i4>
      </vt:variant>
      <vt:variant>
        <vt:i4>5</vt:i4>
      </vt:variant>
      <vt:variant>
        <vt:lpwstr>http://ifs.guamcc.edu/adminftp/academics/services/aad/aier/botlocal6476AFTfacultyagreement.pdf</vt:lpwstr>
      </vt:variant>
      <vt:variant>
        <vt:lpwstr/>
      </vt:variant>
      <vt:variant>
        <vt:i4>393286</vt:i4>
      </vt:variant>
      <vt:variant>
        <vt:i4>651</vt:i4>
      </vt:variant>
      <vt:variant>
        <vt:i4>0</vt:i4>
      </vt:variant>
      <vt:variant>
        <vt:i4>5</vt:i4>
      </vt:variant>
      <vt:variant>
        <vt:lpwstr>http://www.guamcc.edu/Runtime/uploads/Files/02 Academics/Services/AIER/Fact Books/FactBook Final.pdf</vt:lpwstr>
      </vt:variant>
      <vt:variant>
        <vt:lpwstr/>
      </vt:variant>
      <vt:variant>
        <vt:i4>393286</vt:i4>
      </vt:variant>
      <vt:variant>
        <vt:i4>648</vt:i4>
      </vt:variant>
      <vt:variant>
        <vt:i4>0</vt:i4>
      </vt:variant>
      <vt:variant>
        <vt:i4>5</vt:i4>
      </vt:variant>
      <vt:variant>
        <vt:lpwstr>http://www.guamcc.edu/Runtime/uploads/Files/02 Academics/Services/AIER/Fact Books/FactBook Final.pdf</vt:lpwstr>
      </vt:variant>
      <vt:variant>
        <vt:lpwstr/>
      </vt:variant>
      <vt:variant>
        <vt:i4>7405625</vt:i4>
      </vt:variant>
      <vt:variant>
        <vt:i4>645</vt:i4>
      </vt:variant>
      <vt:variant>
        <vt:i4>0</vt:i4>
      </vt:variant>
      <vt:variant>
        <vt:i4>5</vt:i4>
      </vt:variant>
      <vt:variant>
        <vt:lpwstr>http://tracdat.guamcc.edu/tracdat/</vt:lpwstr>
      </vt:variant>
      <vt:variant>
        <vt:lpwstr/>
      </vt:variant>
      <vt:variant>
        <vt:i4>4128811</vt:i4>
      </vt:variant>
      <vt:variant>
        <vt:i4>642</vt:i4>
      </vt:variant>
      <vt:variant>
        <vt:i4>0</vt:i4>
      </vt:variant>
      <vt:variant>
        <vt:i4>5</vt:i4>
      </vt:variant>
      <vt:variant>
        <vt:lpwstr>http://ifs.guamcc.edu/adminftp/academics/services/aad/aier/botlocal6476AFTfacultyagreement.pdf</vt:lpwstr>
      </vt:variant>
      <vt:variant>
        <vt:lpwstr/>
      </vt:variant>
      <vt:variant>
        <vt:i4>4128811</vt:i4>
      </vt:variant>
      <vt:variant>
        <vt:i4>639</vt:i4>
      </vt:variant>
      <vt:variant>
        <vt:i4>0</vt:i4>
      </vt:variant>
      <vt:variant>
        <vt:i4>5</vt:i4>
      </vt:variant>
      <vt:variant>
        <vt:lpwstr>http://ifs.guamcc.edu/adminftp/academics/services/aad/aier/botlocal6476AFTfacultyagreement.pdf</vt:lpwstr>
      </vt:variant>
      <vt:variant>
        <vt:lpwstr/>
      </vt:variant>
      <vt:variant>
        <vt:i4>3211268</vt:i4>
      </vt:variant>
      <vt:variant>
        <vt:i4>636</vt:i4>
      </vt:variant>
      <vt:variant>
        <vt:i4>0</vt:i4>
      </vt:variant>
      <vt:variant>
        <vt:i4>5</vt:i4>
      </vt:variant>
      <vt:variant>
        <vt:lpwstr>http://www.guamcc.edu/Runtime/uploads/Files/03 Finance and Admin/HumanResources/Policies and Procedures/APPENDIX-A_jobspecs2014_revised05.2014.compressed.pdf</vt:lpwstr>
      </vt:variant>
      <vt:variant>
        <vt:lpwstr/>
      </vt:variant>
      <vt:variant>
        <vt:i4>3211268</vt:i4>
      </vt:variant>
      <vt:variant>
        <vt:i4>633</vt:i4>
      </vt:variant>
      <vt:variant>
        <vt:i4>0</vt:i4>
      </vt:variant>
      <vt:variant>
        <vt:i4>5</vt:i4>
      </vt:variant>
      <vt:variant>
        <vt:lpwstr>http://www.guamcc.edu/Runtime/uploads/Files/03 Finance and Admin/HumanResources/Policies and Procedures/APPENDIX-A_jobspecs2014_revised05.2014.compressed.pdf</vt:lpwstr>
      </vt:variant>
      <vt:variant>
        <vt:lpwstr/>
      </vt:variant>
      <vt:variant>
        <vt:i4>3932269</vt:i4>
      </vt:variant>
      <vt:variant>
        <vt:i4>630</vt:i4>
      </vt:variant>
      <vt:variant>
        <vt:i4>0</vt:i4>
      </vt:variant>
      <vt:variant>
        <vt:i4>5</vt:i4>
      </vt:variant>
      <vt:variant>
        <vt:lpwstr>http://ifs.guamcc.edu/adminftp/academics/services/aad/aier/faculty/rubric_instructionalfacultypostsecondary_signed.pdf</vt:lpwstr>
      </vt:variant>
      <vt:variant>
        <vt:lpwstr/>
      </vt:variant>
      <vt:variant>
        <vt:i4>6160413</vt:i4>
      </vt:variant>
      <vt:variant>
        <vt:i4>627</vt:i4>
      </vt:variant>
      <vt:variant>
        <vt:i4>0</vt:i4>
      </vt:variant>
      <vt:variant>
        <vt:i4>5</vt:i4>
      </vt:variant>
      <vt:variant>
        <vt:lpwstr>http://ifs.guamcc.edu/adminftp/academics/services/aad/aier/faculty/rubric_departmentchair_signed.pdf</vt:lpwstr>
      </vt:variant>
      <vt:variant>
        <vt:lpwstr/>
      </vt:variant>
      <vt:variant>
        <vt:i4>3932269</vt:i4>
      </vt:variant>
      <vt:variant>
        <vt:i4>624</vt:i4>
      </vt:variant>
      <vt:variant>
        <vt:i4>0</vt:i4>
      </vt:variant>
      <vt:variant>
        <vt:i4>5</vt:i4>
      </vt:variant>
      <vt:variant>
        <vt:lpwstr>http://ifs.guamcc.edu/adminftp/academics/services/aad/aier/faculty/rubric_instructionalfacultypostsecondary_signed.pdf</vt:lpwstr>
      </vt:variant>
      <vt:variant>
        <vt:lpwstr/>
      </vt:variant>
      <vt:variant>
        <vt:i4>2556014</vt:i4>
      </vt:variant>
      <vt:variant>
        <vt:i4>621</vt:i4>
      </vt:variant>
      <vt:variant>
        <vt:i4>0</vt:i4>
      </vt:variant>
      <vt:variant>
        <vt:i4>5</vt:i4>
      </vt:variant>
      <vt:variant>
        <vt:lpwstr>http://ifs.guamcc.edu/adminftp/academics/services/aad/aier/faculty/rubric_instructionalfacultysecondary_signed.pdf</vt:lpwstr>
      </vt:variant>
      <vt:variant>
        <vt:lpwstr/>
      </vt:variant>
      <vt:variant>
        <vt:i4>5308429</vt:i4>
      </vt:variant>
      <vt:variant>
        <vt:i4>618</vt:i4>
      </vt:variant>
      <vt:variant>
        <vt:i4>0</vt:i4>
      </vt:variant>
      <vt:variant>
        <vt:i4>5</vt:i4>
      </vt:variant>
      <vt:variant>
        <vt:lpwstr>http://ifs.guamcc.edu/adminftp/academics/services/aad/aier/faculty/rubric_noninstructionalfaculty_signed.pdf</vt:lpwstr>
      </vt:variant>
      <vt:variant>
        <vt:lpwstr/>
      </vt:variant>
      <vt:variant>
        <vt:i4>1245292</vt:i4>
      </vt:variant>
      <vt:variant>
        <vt:i4>615</vt:i4>
      </vt:variant>
      <vt:variant>
        <vt:i4>0</vt:i4>
      </vt:variant>
      <vt:variant>
        <vt:i4>5</vt:i4>
      </vt:variant>
      <vt:variant>
        <vt:lpwstr>http://ifs.guamcc.edu/adminftp/academics/services/aad/aier/presidentsperformanceappraisalsurveyreport2012.pdf</vt:lpwstr>
      </vt:variant>
      <vt:variant>
        <vt:lpwstr/>
      </vt:variant>
      <vt:variant>
        <vt:i4>720993</vt:i4>
      </vt:variant>
      <vt:variant>
        <vt:i4>612</vt:i4>
      </vt:variant>
      <vt:variant>
        <vt:i4>0</vt:i4>
      </vt:variant>
      <vt:variant>
        <vt:i4>5</vt:i4>
      </vt:variant>
      <vt:variant>
        <vt:lpwstr>http://www.guamcc.edu/Runtime/uploads/Files/03 Finance and Admin/HumanResources/Employee Forms/Academic.Administrators.Form.revised.1.15.2016.pdf</vt:lpwstr>
      </vt:variant>
      <vt:variant>
        <vt:lpwstr/>
      </vt:variant>
      <vt:variant>
        <vt:i4>720993</vt:i4>
      </vt:variant>
      <vt:variant>
        <vt:i4>609</vt:i4>
      </vt:variant>
      <vt:variant>
        <vt:i4>0</vt:i4>
      </vt:variant>
      <vt:variant>
        <vt:i4>5</vt:i4>
      </vt:variant>
      <vt:variant>
        <vt:lpwstr>http://www.guamcc.edu/Runtime/uploads/Files/03 Finance and Admin/HumanResources/Employee Forms/Academic.Administrators.Form.revised.1.15.2016.pdf</vt:lpwstr>
      </vt:variant>
      <vt:variant>
        <vt:lpwstr/>
      </vt:variant>
      <vt:variant>
        <vt:i4>6750265</vt:i4>
      </vt:variant>
      <vt:variant>
        <vt:i4>606</vt:i4>
      </vt:variant>
      <vt:variant>
        <vt:i4>0</vt:i4>
      </vt:variant>
      <vt:variant>
        <vt:i4>5</vt:i4>
      </vt:variant>
      <vt:variant>
        <vt:lpwstr>http://www.guamcc.edu/Runtime/uploads/Files/03 Finance and Admin/HumanResources/Benefits Information/Peformance Evaluation Administrative Directive 95 001.pdf</vt:lpwstr>
      </vt:variant>
      <vt:variant>
        <vt:lpwstr/>
      </vt:variant>
      <vt:variant>
        <vt:i4>6750265</vt:i4>
      </vt:variant>
      <vt:variant>
        <vt:i4>603</vt:i4>
      </vt:variant>
      <vt:variant>
        <vt:i4>0</vt:i4>
      </vt:variant>
      <vt:variant>
        <vt:i4>5</vt:i4>
      </vt:variant>
      <vt:variant>
        <vt:lpwstr>http://www.guamcc.edu/Runtime/uploads/Files/03 Finance and Admin/HumanResources/Benefits Information/Peformance Evaluation Administrative Directive 95 001.pdf</vt:lpwstr>
      </vt:variant>
      <vt:variant>
        <vt:lpwstr/>
      </vt:variant>
      <vt:variant>
        <vt:i4>2293843</vt:i4>
      </vt:variant>
      <vt:variant>
        <vt:i4>600</vt:i4>
      </vt:variant>
      <vt:variant>
        <vt:i4>0</vt:i4>
      </vt:variant>
      <vt:variant>
        <vt:i4>5</vt:i4>
      </vt:variant>
      <vt:variant>
        <vt:lpwstr>http://www.guamcc.edu/Runtime/uploads/Files/03 Finance and Admin/HumanResources/Policies and Procedures/determining_acceptance_on_educational_credentials.pdf</vt:lpwstr>
      </vt:variant>
      <vt:variant>
        <vt:lpwstr/>
      </vt:variant>
      <vt:variant>
        <vt:i4>7864335</vt:i4>
      </vt:variant>
      <vt:variant>
        <vt:i4>597</vt:i4>
      </vt:variant>
      <vt:variant>
        <vt:i4>0</vt:i4>
      </vt:variant>
      <vt:variant>
        <vt:i4>5</vt:i4>
      </vt:variant>
      <vt:variant>
        <vt:lpwstr>https://mygcc.guamcc.edu/documents/10354/1658912/11.5.15Teaching+DE+in+AY2016-2017.pdf/9ba08dc2-5867-4278-bb69-7c553c8b75a0</vt:lpwstr>
      </vt:variant>
      <vt:variant>
        <vt:lpwstr/>
      </vt:variant>
      <vt:variant>
        <vt:i4>6553693</vt:i4>
      </vt:variant>
      <vt:variant>
        <vt:i4>594</vt:i4>
      </vt:variant>
      <vt:variant>
        <vt:i4>0</vt:i4>
      </vt:variant>
      <vt:variant>
        <vt:i4>5</vt:i4>
      </vt:variant>
      <vt:variant>
        <vt:lpwstr>http://ifs.guamcc.edu/adminftp/academics/services/aad/aier/standard3/20162017/standard3/2015MagPROWinners08.17.2016.pdf</vt:lpwstr>
      </vt:variant>
      <vt:variant>
        <vt:lpwstr/>
      </vt:variant>
      <vt:variant>
        <vt:i4>2097184</vt:i4>
      </vt:variant>
      <vt:variant>
        <vt:i4>591</vt:i4>
      </vt:variant>
      <vt:variant>
        <vt:i4>0</vt:i4>
      </vt:variant>
      <vt:variant>
        <vt:i4>5</vt:i4>
      </vt:variant>
      <vt:variant>
        <vt:lpwstr>http://ifs.guamcc.edu/adminftp/academics/services/aad/aier/standard3/20162017/standard3/2016MagPROWinners1.pdf</vt:lpwstr>
      </vt:variant>
      <vt:variant>
        <vt:lpwstr/>
      </vt:variant>
      <vt:variant>
        <vt:i4>5177379</vt:i4>
      </vt:variant>
      <vt:variant>
        <vt:i4>588</vt:i4>
      </vt:variant>
      <vt:variant>
        <vt:i4>0</vt:i4>
      </vt:variant>
      <vt:variant>
        <vt:i4>5</vt:i4>
      </vt:variant>
      <vt:variant>
        <vt:lpwstr>http://www.guamcc.edu/Runtime/uploads/Files/03 Finance and Admin/HumanResources/Events.Birthdays.Misc/2015MagPROWinners08.17.2016.pdf</vt:lpwstr>
      </vt:variant>
      <vt:variant>
        <vt:lpwstr/>
      </vt:variant>
      <vt:variant>
        <vt:i4>5177379</vt:i4>
      </vt:variant>
      <vt:variant>
        <vt:i4>585</vt:i4>
      </vt:variant>
      <vt:variant>
        <vt:i4>0</vt:i4>
      </vt:variant>
      <vt:variant>
        <vt:i4>5</vt:i4>
      </vt:variant>
      <vt:variant>
        <vt:lpwstr>http://www.guamcc.edu/Runtime/uploads/Files/03 Finance and Admin/HumanResources/Events.Birthdays.Misc/2015MagPROWinners08.17.2016.pdf</vt:lpwstr>
      </vt:variant>
      <vt:variant>
        <vt:lpwstr/>
      </vt:variant>
      <vt:variant>
        <vt:i4>5177379</vt:i4>
      </vt:variant>
      <vt:variant>
        <vt:i4>582</vt:i4>
      </vt:variant>
      <vt:variant>
        <vt:i4>0</vt:i4>
      </vt:variant>
      <vt:variant>
        <vt:i4>5</vt:i4>
      </vt:variant>
      <vt:variant>
        <vt:lpwstr>http://www.guamcc.edu/Runtime/uploads/Files/03 Finance and Admin/HumanResources/Events.Birthdays.Misc/2015MagPROWinners08.17.2016.pdf</vt:lpwstr>
      </vt:variant>
      <vt:variant>
        <vt:lpwstr/>
      </vt:variant>
      <vt:variant>
        <vt:i4>5177379</vt:i4>
      </vt:variant>
      <vt:variant>
        <vt:i4>579</vt:i4>
      </vt:variant>
      <vt:variant>
        <vt:i4>0</vt:i4>
      </vt:variant>
      <vt:variant>
        <vt:i4>5</vt:i4>
      </vt:variant>
      <vt:variant>
        <vt:lpwstr>http://www.guamcc.edu/Runtime/uploads/Files/03 Finance and Admin/HumanResources/Events.Birthdays.Misc/2015MagPROWinners08.17.2016.pdf</vt:lpwstr>
      </vt:variant>
      <vt:variant>
        <vt:lpwstr/>
      </vt:variant>
      <vt:variant>
        <vt:i4>5308478</vt:i4>
      </vt:variant>
      <vt:variant>
        <vt:i4>576</vt:i4>
      </vt:variant>
      <vt:variant>
        <vt:i4>0</vt:i4>
      </vt:variant>
      <vt:variant>
        <vt:i4>5</vt:i4>
      </vt:variant>
      <vt:variant>
        <vt:lpwstr>http://www.guamcc.edu/Runtime/uploads/Files/01 President/BoardTrustees/BOT Policies 300 Series/Policy 340.pdf</vt:lpwstr>
      </vt:variant>
      <vt:variant>
        <vt:lpwstr/>
      </vt:variant>
      <vt:variant>
        <vt:i4>3276817</vt:i4>
      </vt:variant>
      <vt:variant>
        <vt:i4>573</vt:i4>
      </vt:variant>
      <vt:variant>
        <vt:i4>0</vt:i4>
      </vt:variant>
      <vt:variant>
        <vt:i4>5</vt:i4>
      </vt:variant>
      <vt:variant>
        <vt:lpwstr>http://www.guamcc.edu/Runtime/uploads/Files/03 Finance and Admin/HumanResources/Policies and Procedures/Adjunct FacultyPaySOPAY20152016.pdf</vt:lpwstr>
      </vt:variant>
      <vt:variant>
        <vt:lpwstr/>
      </vt:variant>
      <vt:variant>
        <vt:i4>4128811</vt:i4>
      </vt:variant>
      <vt:variant>
        <vt:i4>570</vt:i4>
      </vt:variant>
      <vt:variant>
        <vt:i4>0</vt:i4>
      </vt:variant>
      <vt:variant>
        <vt:i4>5</vt:i4>
      </vt:variant>
      <vt:variant>
        <vt:lpwstr>http://ifs.guamcc.edu/adminftp/academics/services/aad/aier/botlocal6476AFTfacultyagreement.pdf</vt:lpwstr>
      </vt:variant>
      <vt:variant>
        <vt:lpwstr/>
      </vt:variant>
      <vt:variant>
        <vt:i4>393286</vt:i4>
      </vt:variant>
      <vt:variant>
        <vt:i4>567</vt:i4>
      </vt:variant>
      <vt:variant>
        <vt:i4>0</vt:i4>
      </vt:variant>
      <vt:variant>
        <vt:i4>5</vt:i4>
      </vt:variant>
      <vt:variant>
        <vt:lpwstr>http://www.guamcc.edu/Runtime/uploads/Files/02 Academics/Services/AIER/Fact Books/FactBook Final.pdf</vt:lpwstr>
      </vt:variant>
      <vt:variant>
        <vt:lpwstr/>
      </vt:variant>
      <vt:variant>
        <vt:i4>852006</vt:i4>
      </vt:variant>
      <vt:variant>
        <vt:i4>564</vt:i4>
      </vt:variant>
      <vt:variant>
        <vt:i4>0</vt:i4>
      </vt:variant>
      <vt:variant>
        <vt:i4>5</vt:i4>
      </vt:variant>
      <vt:variant>
        <vt:lpwstr>https://www.govguamdocs.com/doa/docs/DOA_EmploymentApplicationForm_201202.pdf</vt:lpwstr>
      </vt:variant>
      <vt:variant>
        <vt:lpwstr/>
      </vt:variant>
      <vt:variant>
        <vt:i4>2621476</vt:i4>
      </vt:variant>
      <vt:variant>
        <vt:i4>561</vt:i4>
      </vt:variant>
      <vt:variant>
        <vt:i4>0</vt:i4>
      </vt:variant>
      <vt:variant>
        <vt:i4>5</vt:i4>
      </vt:variant>
      <vt:variant>
        <vt:lpwstr>http://ifs.guamcc.edu/adminftp/academics/services/aad/aier/standard2/20162017/Standard2FILES/nursing program admission testing.pdf</vt:lpwstr>
      </vt:variant>
      <vt:variant>
        <vt:lpwstr/>
      </vt:variant>
      <vt:variant>
        <vt:i4>3801092</vt:i4>
      </vt:variant>
      <vt:variant>
        <vt:i4>558</vt:i4>
      </vt:variant>
      <vt:variant>
        <vt:i4>0</vt:i4>
      </vt:variant>
      <vt:variant>
        <vt:i4>5</vt:i4>
      </vt:variant>
      <vt:variant>
        <vt:lpwstr>http://ifs.guamcc.edu/adminftp/academics/services/aad/aier/standard2/20162017/Standard2FILES/Unit Assessment Report Assessment &amp; Counseling.pdf</vt:lpwstr>
      </vt:variant>
      <vt:variant>
        <vt:lpwstr/>
      </vt:variant>
      <vt:variant>
        <vt:i4>7012422</vt:i4>
      </vt:variant>
      <vt:variant>
        <vt:i4>555</vt:i4>
      </vt:variant>
      <vt:variant>
        <vt:i4>0</vt:i4>
      </vt:variant>
      <vt:variant>
        <vt:i4>5</vt:i4>
      </vt:variant>
      <vt:variant>
        <vt:lpwstr>http://ifs.guamcc.edu/adminftp/academics/services/aad/aier/standard2/20162017/Standard2FILES/Unit Assessment Report - LRC (Library).pdf</vt:lpwstr>
      </vt:variant>
      <vt:variant>
        <vt:lpwstr/>
      </vt:variant>
      <vt:variant>
        <vt:i4>7405591</vt:i4>
      </vt:variant>
      <vt:variant>
        <vt:i4>552</vt:i4>
      </vt:variant>
      <vt:variant>
        <vt:i4>0</vt:i4>
      </vt:variant>
      <vt:variant>
        <vt:i4>5</vt:i4>
      </vt:variant>
      <vt:variant>
        <vt:lpwstr>http://ifs.guamcc.edu/adminftp/academics/services/aad/aier/curriculummanual2014.pdf</vt:lpwstr>
      </vt:variant>
      <vt:variant>
        <vt:lpwstr/>
      </vt:variant>
      <vt:variant>
        <vt:i4>1179760</vt:i4>
      </vt:variant>
      <vt:variant>
        <vt:i4>549</vt:i4>
      </vt:variant>
      <vt:variant>
        <vt:i4>0</vt:i4>
      </vt:variant>
      <vt:variant>
        <vt:i4>5</vt:i4>
      </vt:variant>
      <vt:variant>
        <vt:lpwstr>http://ifs.guamcc.edu/adminftp/academics/services/aad/aier/standard2/20162017/Standard2FILES/Pre-Nursing Cerfiticate Students.pdf</vt:lpwstr>
      </vt:variant>
      <vt:variant>
        <vt:lpwstr/>
      </vt:variant>
      <vt:variant>
        <vt:i4>4128811</vt:i4>
      </vt:variant>
      <vt:variant>
        <vt:i4>546</vt:i4>
      </vt:variant>
      <vt:variant>
        <vt:i4>0</vt:i4>
      </vt:variant>
      <vt:variant>
        <vt:i4>5</vt:i4>
      </vt:variant>
      <vt:variant>
        <vt:lpwstr>http://ifs.guamcc.edu/adminftp/academics/services/aad/aier/botlocal6476AFTfacultyagreement.pdf</vt:lpwstr>
      </vt:variant>
      <vt:variant>
        <vt:lpwstr/>
      </vt:variant>
      <vt:variant>
        <vt:i4>4128811</vt:i4>
      </vt:variant>
      <vt:variant>
        <vt:i4>543</vt:i4>
      </vt:variant>
      <vt:variant>
        <vt:i4>0</vt:i4>
      </vt:variant>
      <vt:variant>
        <vt:i4>5</vt:i4>
      </vt:variant>
      <vt:variant>
        <vt:lpwstr>http://ifs.guamcc.edu/adminftp/academics/services/aad/aier/botlocal6476AFTfacultyagreement.pdf</vt:lpwstr>
      </vt:variant>
      <vt:variant>
        <vt:lpwstr/>
      </vt:variant>
      <vt:variant>
        <vt:i4>7667721</vt:i4>
      </vt:variant>
      <vt:variant>
        <vt:i4>540</vt:i4>
      </vt:variant>
      <vt:variant>
        <vt:i4>0</vt:i4>
      </vt:variant>
      <vt:variant>
        <vt:i4>5</vt:i4>
      </vt:variant>
      <vt:variant>
        <vt:lpwstr>http://ifs.guamcc.edu/adminftp/academics/services/aad/aier/standard2/20162017/Standard2FILES/report pass rate nclex.pdf</vt:lpwstr>
      </vt:variant>
      <vt:variant>
        <vt:lpwstr/>
      </vt:variant>
      <vt:variant>
        <vt:i4>852064</vt:i4>
      </vt:variant>
      <vt:variant>
        <vt:i4>537</vt:i4>
      </vt:variant>
      <vt:variant>
        <vt:i4>0</vt:i4>
      </vt:variant>
      <vt:variant>
        <vt:i4>5</vt:i4>
      </vt:variant>
      <vt:variant>
        <vt:lpwstr>http://ifs.guamcc.edu/adminftp/academics/services/aad/aier/IPEDS_Completions_Data20132014.pdf</vt:lpwstr>
      </vt:variant>
      <vt:variant>
        <vt:lpwstr/>
      </vt:variant>
      <vt:variant>
        <vt:i4>7405591</vt:i4>
      </vt:variant>
      <vt:variant>
        <vt:i4>534</vt:i4>
      </vt:variant>
      <vt:variant>
        <vt:i4>0</vt:i4>
      </vt:variant>
      <vt:variant>
        <vt:i4>5</vt:i4>
      </vt:variant>
      <vt:variant>
        <vt:lpwstr>http://ifs.guamcc.edu/adminftp/academics/services/aad/aier/curriculummanual2014.pdf</vt:lpwstr>
      </vt:variant>
      <vt:variant>
        <vt:lpwstr/>
      </vt:variant>
      <vt:variant>
        <vt:i4>7405591</vt:i4>
      </vt:variant>
      <vt:variant>
        <vt:i4>531</vt:i4>
      </vt:variant>
      <vt:variant>
        <vt:i4>0</vt:i4>
      </vt:variant>
      <vt:variant>
        <vt:i4>5</vt:i4>
      </vt:variant>
      <vt:variant>
        <vt:lpwstr>http://ifs.guamcc.edu/adminftp/academics/services/aad/aier/curriculummanual2014.pdf</vt:lpwstr>
      </vt:variant>
      <vt:variant>
        <vt:lpwstr/>
      </vt:variant>
      <vt:variant>
        <vt:i4>1179771</vt:i4>
      </vt:variant>
      <vt:variant>
        <vt:i4>528</vt:i4>
      </vt:variant>
      <vt:variant>
        <vt:i4>0</vt:i4>
      </vt:variant>
      <vt:variant>
        <vt:i4>5</vt:i4>
      </vt:variant>
      <vt:variant>
        <vt:lpwstr>http://ifs.guamcc.edu/adminftp/academics/services/aad/aier/standard2/20162017/Standard2FILES/cassas ava garcia English Placement Test.pdf</vt:lpwstr>
      </vt:variant>
      <vt:variant>
        <vt:lpwstr/>
      </vt:variant>
      <vt:variant>
        <vt:i4>5963816</vt:i4>
      </vt:variant>
      <vt:variant>
        <vt:i4>525</vt:i4>
      </vt:variant>
      <vt:variant>
        <vt:i4>0</vt:i4>
      </vt:variant>
      <vt:variant>
        <vt:i4>5</vt:i4>
      </vt:variant>
      <vt:variant>
        <vt:lpwstr>http://ifs.guamcc.edu/adminftp/academics/services/aad/aier/standard2/20162017/Standard2FILES/CCR Draft Mission Statement Core Values and Mission Statement transformation.pdf</vt:lpwstr>
      </vt:variant>
      <vt:variant>
        <vt:lpwstr/>
      </vt:variant>
      <vt:variant>
        <vt:i4>720958</vt:i4>
      </vt:variant>
      <vt:variant>
        <vt:i4>522</vt:i4>
      </vt:variant>
      <vt:variant>
        <vt:i4>0</vt:i4>
      </vt:variant>
      <vt:variant>
        <vt:i4>5</vt:i4>
      </vt:variant>
      <vt:variant>
        <vt:lpwstr>http://ifs.guamcc.edu/adminftp/academics/services/aad/aier/standard2/20162017/Standard2FILES/Tutoring.pdf</vt:lpwstr>
      </vt:variant>
      <vt:variant>
        <vt:lpwstr/>
      </vt:variant>
      <vt:variant>
        <vt:i4>7864414</vt:i4>
      </vt:variant>
      <vt:variant>
        <vt:i4>519</vt:i4>
      </vt:variant>
      <vt:variant>
        <vt:i4>0</vt:i4>
      </vt:variant>
      <vt:variant>
        <vt:i4>5</vt:i4>
      </vt:variant>
      <vt:variant>
        <vt:lpwstr>http://ifs.guamcc.edu/adminftp/academics/services/aad/aier/avpsagareportvolume5.pdf</vt:lpwstr>
      </vt:variant>
      <vt:variant>
        <vt:lpwstr/>
      </vt:variant>
      <vt:variant>
        <vt:i4>8060933</vt:i4>
      </vt:variant>
      <vt:variant>
        <vt:i4>516</vt:i4>
      </vt:variant>
      <vt:variant>
        <vt:i4>0</vt:i4>
      </vt:variant>
      <vt:variant>
        <vt:i4>5</vt:i4>
      </vt:variant>
      <vt:variant>
        <vt:lpwstr>file://localhost/hfttp/::ifs.guamcc.edu:adminftp:academics:services:aad:aier:standard2:20162017:Standard2FILES:2016-2017%20College%20Catalog-FINAL%202016.09.27.pdf</vt:lpwstr>
      </vt:variant>
      <vt:variant>
        <vt:lpwstr/>
      </vt:variant>
      <vt:variant>
        <vt:i4>3866750</vt:i4>
      </vt:variant>
      <vt:variant>
        <vt:i4>513</vt:i4>
      </vt:variant>
      <vt:variant>
        <vt:i4>0</vt:i4>
      </vt:variant>
      <vt:variant>
        <vt:i4>5</vt:i4>
      </vt:variant>
      <vt:variant>
        <vt:lpwstr>http://ifs.guamcc.edu/adminftp/academics/services/aad/aier/standard2/20162017/Standard2FILES/generaleducationimpactstudyupdateassessmentreport.pdf</vt:lpwstr>
      </vt:variant>
      <vt:variant>
        <vt:lpwstr/>
      </vt:variant>
      <vt:variant>
        <vt:i4>2490448</vt:i4>
      </vt:variant>
      <vt:variant>
        <vt:i4>510</vt:i4>
      </vt:variant>
      <vt:variant>
        <vt:i4>0</vt:i4>
      </vt:variant>
      <vt:variant>
        <vt:i4>5</vt:i4>
      </vt:variant>
      <vt:variant>
        <vt:lpwstr>http://ifs.guamcc.edu/adminftp/academics/services/aad/aier/factbookvolume10.pdf</vt:lpwstr>
      </vt:variant>
      <vt:variant>
        <vt:lpwstr/>
      </vt:variant>
      <vt:variant>
        <vt:i4>5898356</vt:i4>
      </vt:variant>
      <vt:variant>
        <vt:i4>507</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7405591</vt:i4>
      </vt:variant>
      <vt:variant>
        <vt:i4>504</vt:i4>
      </vt:variant>
      <vt:variant>
        <vt:i4>0</vt:i4>
      </vt:variant>
      <vt:variant>
        <vt:i4>5</vt:i4>
      </vt:variant>
      <vt:variant>
        <vt:lpwstr>http://ifs.guamcc.edu/adminftp/academics/services/aad/aier/curriculummanual2014.pdf</vt:lpwstr>
      </vt:variant>
      <vt:variant>
        <vt:lpwstr/>
      </vt:variant>
      <vt:variant>
        <vt:i4>6553675</vt:i4>
      </vt:variant>
      <vt:variant>
        <vt:i4>501</vt:i4>
      </vt:variant>
      <vt:variant>
        <vt:i4>0</vt:i4>
      </vt:variant>
      <vt:variant>
        <vt:i4>5</vt:i4>
      </vt:variant>
      <vt:variant>
        <vt:lpwstr>http://ifs.guamcc.edu/adminftp/academics/services/aad/aier/standard2/20162017/Standard2FILES/Syllabi Checklist Form.pdf</vt:lpwstr>
      </vt:variant>
      <vt:variant>
        <vt:lpwstr/>
      </vt:variant>
      <vt:variant>
        <vt:i4>8060933</vt:i4>
      </vt:variant>
      <vt:variant>
        <vt:i4>498</vt:i4>
      </vt:variant>
      <vt:variant>
        <vt:i4>0</vt:i4>
      </vt:variant>
      <vt:variant>
        <vt:i4>5</vt:i4>
      </vt:variant>
      <vt:variant>
        <vt:lpwstr>file://localhost/hFttp/::ifs.guamcc.edu:adminftp:academics:services:aad:aier:standard2:20162017:Standard2FILES:2016-2017%20College%20Catalog-FINAL%202016.09.27.pdf</vt:lpwstr>
      </vt:variant>
      <vt:variant>
        <vt:lpwstr/>
      </vt:variant>
      <vt:variant>
        <vt:i4>2228261</vt:i4>
      </vt:variant>
      <vt:variant>
        <vt:i4>495</vt:i4>
      </vt:variant>
      <vt:variant>
        <vt:i4>0</vt:i4>
      </vt:variant>
      <vt:variant>
        <vt:i4>5</vt:i4>
      </vt:variant>
      <vt:variant>
        <vt:lpwstr>file:///E:/standard 2 evidence &amp; publications/EN 100W SLO Outcomes.pdf</vt:lpwstr>
      </vt:variant>
      <vt:variant>
        <vt:lpwstr/>
      </vt:variant>
      <vt:variant>
        <vt:i4>6553675</vt:i4>
      </vt:variant>
      <vt:variant>
        <vt:i4>492</vt:i4>
      </vt:variant>
      <vt:variant>
        <vt:i4>0</vt:i4>
      </vt:variant>
      <vt:variant>
        <vt:i4>5</vt:i4>
      </vt:variant>
      <vt:variant>
        <vt:lpwstr>http://ifs.guamcc.edu/adminftp/academics/services/aad/aier/standard2/20162017/Standard2FILES/Syllabi Checklist Form.pdf</vt:lpwstr>
      </vt:variant>
      <vt:variant>
        <vt:lpwstr/>
      </vt:variant>
      <vt:variant>
        <vt:i4>8060933</vt:i4>
      </vt:variant>
      <vt:variant>
        <vt:i4>489</vt:i4>
      </vt:variant>
      <vt:variant>
        <vt:i4>0</vt:i4>
      </vt:variant>
      <vt:variant>
        <vt:i4>5</vt:i4>
      </vt:variant>
      <vt:variant>
        <vt:lpwstr>file://localhost/hFttp/::ifs.guamcc.edu:adminftp:academics:services:aad:aier:standard2:20162017:Standard2FILES:2016-2017%20College%20Catalog-FINAL%202016.09.27.pdf</vt:lpwstr>
      </vt:variant>
      <vt:variant>
        <vt:lpwstr/>
      </vt:variant>
      <vt:variant>
        <vt:i4>7405591</vt:i4>
      </vt:variant>
      <vt:variant>
        <vt:i4>486</vt:i4>
      </vt:variant>
      <vt:variant>
        <vt:i4>0</vt:i4>
      </vt:variant>
      <vt:variant>
        <vt:i4>5</vt:i4>
      </vt:variant>
      <vt:variant>
        <vt:lpwstr>http://ifs.guamcc.edu/adminftp/academics/services/aad/aier/curriculummanual2014.pdf</vt:lpwstr>
      </vt:variant>
      <vt:variant>
        <vt:lpwstr/>
      </vt:variant>
      <vt:variant>
        <vt:i4>6291558</vt:i4>
      </vt:variant>
      <vt:variant>
        <vt:i4>483</vt:i4>
      </vt:variant>
      <vt:variant>
        <vt:i4>0</vt:i4>
      </vt:variant>
      <vt:variant>
        <vt:i4>5</vt:i4>
      </vt:variant>
      <vt:variant>
        <vt:lpwstr>http://ifs.guamcc.edu/adminftp/academics/services/aad/aier/annualinstitutionalassessmentreport15th.pdf</vt:lpwstr>
      </vt:variant>
      <vt:variant>
        <vt:lpwstr/>
      </vt:variant>
      <vt:variant>
        <vt:i4>4128811</vt:i4>
      </vt:variant>
      <vt:variant>
        <vt:i4>480</vt:i4>
      </vt:variant>
      <vt:variant>
        <vt:i4>0</vt:i4>
      </vt:variant>
      <vt:variant>
        <vt:i4>5</vt:i4>
      </vt:variant>
      <vt:variant>
        <vt:lpwstr>http://ifs.guamcc.edu/adminftp/academics/services/aad/aier/botlocal6476AFTfacultyagreement.pdf</vt:lpwstr>
      </vt:variant>
      <vt:variant>
        <vt:lpwstr/>
      </vt:variant>
      <vt:variant>
        <vt:i4>3014717</vt:i4>
      </vt:variant>
      <vt:variant>
        <vt:i4>477</vt:i4>
      </vt:variant>
      <vt:variant>
        <vt:i4>0</vt:i4>
      </vt:variant>
      <vt:variant>
        <vt:i4>5</vt:i4>
      </vt:variant>
      <vt:variant>
        <vt:lpwstr>http://ifs.guamcc.edu/adminftp/academics/services/aad/aier/ideastudentratingsofinstructionsurveyreport2014fall.pdf</vt:lpwstr>
      </vt:variant>
      <vt:variant>
        <vt:lpwstr/>
      </vt:variant>
      <vt:variant>
        <vt:i4>3014717</vt:i4>
      </vt:variant>
      <vt:variant>
        <vt:i4>474</vt:i4>
      </vt:variant>
      <vt:variant>
        <vt:i4>0</vt:i4>
      </vt:variant>
      <vt:variant>
        <vt:i4>5</vt:i4>
      </vt:variant>
      <vt:variant>
        <vt:lpwstr>http://ifs.guamcc.edu/adminftp/academics/services/aad/aier/ideastudentratingsofinstructionsurveyreport2014fall.pdf</vt:lpwstr>
      </vt:variant>
      <vt:variant>
        <vt:lpwstr/>
      </vt:variant>
      <vt:variant>
        <vt:i4>262149</vt:i4>
      </vt:variant>
      <vt:variant>
        <vt:i4>471</vt:i4>
      </vt:variant>
      <vt:variant>
        <vt:i4>0</vt:i4>
      </vt:variant>
      <vt:variant>
        <vt:i4>5</vt:i4>
      </vt:variant>
      <vt:variant>
        <vt:lpwstr>http://ifs.guamcc.edu/adminftp/academics/services/aad/aier/standard2/20162017/Standard2FILES/KYGU Keep Your Guard UP 2016-2017 Guam Community College Online Catalog.pdf</vt:lpwstr>
      </vt:variant>
      <vt:variant>
        <vt:lpwstr/>
      </vt:variant>
      <vt:variant>
        <vt:i4>1835107</vt:i4>
      </vt:variant>
      <vt:variant>
        <vt:i4>468</vt:i4>
      </vt:variant>
      <vt:variant>
        <vt:i4>0</vt:i4>
      </vt:variant>
      <vt:variant>
        <vt:i4>5</vt:i4>
      </vt:variant>
      <vt:variant>
        <vt:lpwstr>http://ifs.guamcc.edu/adminftp/academics/services/aad/aier/workforceadvisorycommitteehandbook2014.pdf</vt:lpwstr>
      </vt:variant>
      <vt:variant>
        <vt:lpwstr/>
      </vt:variant>
      <vt:variant>
        <vt:i4>7405591</vt:i4>
      </vt:variant>
      <vt:variant>
        <vt:i4>465</vt:i4>
      </vt:variant>
      <vt:variant>
        <vt:i4>0</vt:i4>
      </vt:variant>
      <vt:variant>
        <vt:i4>5</vt:i4>
      </vt:variant>
      <vt:variant>
        <vt:lpwstr>http://ifs.guamcc.edu/adminftp/academics/services/aad/aier/curriculummanual2014.pdf</vt:lpwstr>
      </vt:variant>
      <vt:variant>
        <vt:lpwstr/>
      </vt:variant>
      <vt:variant>
        <vt:i4>6291558</vt:i4>
      </vt:variant>
      <vt:variant>
        <vt:i4>462</vt:i4>
      </vt:variant>
      <vt:variant>
        <vt:i4>0</vt:i4>
      </vt:variant>
      <vt:variant>
        <vt:i4>5</vt:i4>
      </vt:variant>
      <vt:variant>
        <vt:lpwstr>http://ifs.guamcc.edu/adminftp/academics/services/aad/aier/annualinstitutionalassessmentreport15th.pdf</vt:lpwstr>
      </vt:variant>
      <vt:variant>
        <vt:lpwstr/>
      </vt:variant>
      <vt:variant>
        <vt:i4>3342381</vt:i4>
      </vt:variant>
      <vt:variant>
        <vt:i4>459</vt:i4>
      </vt:variant>
      <vt:variant>
        <vt:i4>0</vt:i4>
      </vt:variant>
      <vt:variant>
        <vt:i4>5</vt:i4>
      </vt:variant>
      <vt:variant>
        <vt:lpwstr>http://ifs.guamcc.edu/adminftp/academics/services/aad/aier/standard2/20162017/Standard2FILES/teaching and learning strategies Dr. Diego 3.7.17.pdf</vt:lpwstr>
      </vt:variant>
      <vt:variant>
        <vt:lpwstr/>
      </vt:variant>
      <vt:variant>
        <vt:i4>4456564</vt:i4>
      </vt:variant>
      <vt:variant>
        <vt:i4>456</vt:i4>
      </vt:variant>
      <vt:variant>
        <vt:i4>0</vt:i4>
      </vt:variant>
      <vt:variant>
        <vt:i4>5</vt:i4>
      </vt:variant>
      <vt:variant>
        <vt:lpwstr>http://ifs.guamcc.edu/adminftp/academics/services/aad/aier/standard2/20162017/Standard2FILES/Transformation Presentation 09. 2016   PP Slides-COMP VII pptx Autosaved.pdf</vt:lpwstr>
      </vt:variant>
      <vt:variant>
        <vt:lpwstr/>
      </vt:variant>
      <vt:variant>
        <vt:i4>4259916</vt:i4>
      </vt:variant>
      <vt:variant>
        <vt:i4>453</vt:i4>
      </vt:variant>
      <vt:variant>
        <vt:i4>0</vt:i4>
      </vt:variant>
      <vt:variant>
        <vt:i4>5</vt:i4>
      </vt:variant>
      <vt:variant>
        <vt:lpwstr>http://ifs.guamcc.edu/adminftp/academics/services/aad/aier/standard2/20162017/Standard2FILES/CE con. ed. CE specific CEU.pdf</vt:lpwstr>
      </vt:variant>
      <vt:variant>
        <vt:lpwstr/>
      </vt:variant>
      <vt:variant>
        <vt:i4>7405591</vt:i4>
      </vt:variant>
      <vt:variant>
        <vt:i4>450</vt:i4>
      </vt:variant>
      <vt:variant>
        <vt:i4>0</vt:i4>
      </vt:variant>
      <vt:variant>
        <vt:i4>5</vt:i4>
      </vt:variant>
      <vt:variant>
        <vt:lpwstr>http://ifs.guamcc.edu/adminftp/academics/services/aad/aier/curriculummanual2014.pdf</vt:lpwstr>
      </vt:variant>
      <vt:variant>
        <vt:lpwstr/>
      </vt:variant>
      <vt:variant>
        <vt:i4>7405591</vt:i4>
      </vt:variant>
      <vt:variant>
        <vt:i4>447</vt:i4>
      </vt:variant>
      <vt:variant>
        <vt:i4>0</vt:i4>
      </vt:variant>
      <vt:variant>
        <vt:i4>5</vt:i4>
      </vt:variant>
      <vt:variant>
        <vt:lpwstr>http://ifs.guamcc.edu/adminftp/academics/services/aad/aier/curriculummanual2014.pdf</vt:lpwstr>
      </vt:variant>
      <vt:variant>
        <vt:lpwstr/>
      </vt:variant>
      <vt:variant>
        <vt:i4>4128811</vt:i4>
      </vt:variant>
      <vt:variant>
        <vt:i4>444</vt:i4>
      </vt:variant>
      <vt:variant>
        <vt:i4>0</vt:i4>
      </vt:variant>
      <vt:variant>
        <vt:i4>5</vt:i4>
      </vt:variant>
      <vt:variant>
        <vt:lpwstr>http://ifs.guamcc.edu/adminftp/academics/services/aad/aier/botlocal6476AFTfacultyagreement.pdf</vt:lpwstr>
      </vt:variant>
      <vt:variant>
        <vt:lpwstr/>
      </vt:variant>
      <vt:variant>
        <vt:i4>1835107</vt:i4>
      </vt:variant>
      <vt:variant>
        <vt:i4>441</vt:i4>
      </vt:variant>
      <vt:variant>
        <vt:i4>0</vt:i4>
      </vt:variant>
      <vt:variant>
        <vt:i4>5</vt:i4>
      </vt:variant>
      <vt:variant>
        <vt:lpwstr>http://ifs.guamcc.edu/adminftp/academics/services/aad/aier/workforceadvisorycommitteehandbook2014.pdf</vt:lpwstr>
      </vt:variant>
      <vt:variant>
        <vt:lpwstr/>
      </vt:variant>
      <vt:variant>
        <vt:i4>7274510</vt:i4>
      </vt:variant>
      <vt:variant>
        <vt:i4>438</vt:i4>
      </vt:variant>
      <vt:variant>
        <vt:i4>0</vt:i4>
      </vt:variant>
      <vt:variant>
        <vt:i4>5</vt:i4>
      </vt:variant>
      <vt:variant>
        <vt:lpwstr>http://ifs.guamcc.edu/adminftp/academics/services/aad/aier/standard2/20162017/Standard2FILES/2016-2017 College Catalog-FINAL 2016.09.27.pdf</vt:lpwstr>
      </vt:variant>
      <vt:variant>
        <vt:lpwstr/>
      </vt:variant>
      <vt:variant>
        <vt:i4>2490448</vt:i4>
      </vt:variant>
      <vt:variant>
        <vt:i4>435</vt:i4>
      </vt:variant>
      <vt:variant>
        <vt:i4>0</vt:i4>
      </vt:variant>
      <vt:variant>
        <vt:i4>5</vt:i4>
      </vt:variant>
      <vt:variant>
        <vt:lpwstr>http://ifs.guamcc.edu/adminftp/academics/services/aad/aier/factbookvolume10.pdf</vt:lpwstr>
      </vt:variant>
      <vt:variant>
        <vt:lpwstr/>
      </vt:variant>
      <vt:variant>
        <vt:i4>6553675</vt:i4>
      </vt:variant>
      <vt:variant>
        <vt:i4>432</vt:i4>
      </vt:variant>
      <vt:variant>
        <vt:i4>0</vt:i4>
      </vt:variant>
      <vt:variant>
        <vt:i4>5</vt:i4>
      </vt:variant>
      <vt:variant>
        <vt:lpwstr>http://ifs.guamcc.edu/adminftp/academics/services/aad/aier/standard2/20162017/Standard2FILES/Syllabi Checklist Form.pdf</vt:lpwstr>
      </vt:variant>
      <vt:variant>
        <vt:lpwstr/>
      </vt:variant>
      <vt:variant>
        <vt:i4>5374048</vt:i4>
      </vt:variant>
      <vt:variant>
        <vt:i4>429</vt:i4>
      </vt:variant>
      <vt:variant>
        <vt:i4>0</vt:i4>
      </vt:variant>
      <vt:variant>
        <vt:i4>5</vt:i4>
      </vt:variant>
      <vt:variant>
        <vt:lpwstr>http://ifs.guamcc.edu/adminftp/academics/services/aad/aier/standard2/20162017/Standard2FILES/Interview Peter Roberto 12 6 2016 marine terrestial CJ concentration.pdf</vt:lpwstr>
      </vt:variant>
      <vt:variant>
        <vt:lpwstr/>
      </vt:variant>
      <vt:variant>
        <vt:i4>1769490</vt:i4>
      </vt:variant>
      <vt:variant>
        <vt:i4>426</vt:i4>
      </vt:variant>
      <vt:variant>
        <vt:i4>0</vt:i4>
      </vt:variant>
      <vt:variant>
        <vt:i4>5</vt:i4>
      </vt:variant>
      <vt:variant>
        <vt:lpwstr>http://ifs.guamcc.edu/adminftp/academics/services/aad/aier/standard2/20162017/Standard2FILES/ASHS Program CJ dept Human Service Approval LOC.pdf</vt:lpwstr>
      </vt:variant>
      <vt:variant>
        <vt:lpwstr/>
      </vt:variant>
      <vt:variant>
        <vt:i4>6553724</vt:i4>
      </vt:variant>
      <vt:variant>
        <vt:i4>423</vt:i4>
      </vt:variant>
      <vt:variant>
        <vt:i4>0</vt:i4>
      </vt:variant>
      <vt:variant>
        <vt:i4>5</vt:i4>
      </vt:variant>
      <vt:variant>
        <vt:lpwstr>http://ifs.guamcc.edu/adminftp/academics/services/aad/aier/standard2/20162017/Standard2FILES/Board Policy 335-WORKFORCE DEVELOPMENT ADVISORY COMMITTEE.pdf</vt:lpwstr>
      </vt:variant>
      <vt:variant>
        <vt:lpwstr/>
      </vt:variant>
      <vt:variant>
        <vt:i4>4128811</vt:i4>
      </vt:variant>
      <vt:variant>
        <vt:i4>420</vt:i4>
      </vt:variant>
      <vt:variant>
        <vt:i4>0</vt:i4>
      </vt:variant>
      <vt:variant>
        <vt:i4>5</vt:i4>
      </vt:variant>
      <vt:variant>
        <vt:lpwstr>http://ifs.guamcc.edu/adminftp/academics/services/aad/aier/botlocal6476AFTfacultyagreement.pdf</vt:lpwstr>
      </vt:variant>
      <vt:variant>
        <vt:lpwstr/>
      </vt:variant>
      <vt:variant>
        <vt:i4>7405591</vt:i4>
      </vt:variant>
      <vt:variant>
        <vt:i4>417</vt:i4>
      </vt:variant>
      <vt:variant>
        <vt:i4>0</vt:i4>
      </vt:variant>
      <vt:variant>
        <vt:i4>5</vt:i4>
      </vt:variant>
      <vt:variant>
        <vt:lpwstr>http://ifs.guamcc.edu/adminftp/academics/services/aad/aier/curriculummanual2014.pdf</vt:lpwstr>
      </vt:variant>
      <vt:variant>
        <vt:lpwstr/>
      </vt:variant>
      <vt:variant>
        <vt:i4>7405591</vt:i4>
      </vt:variant>
      <vt:variant>
        <vt:i4>414</vt:i4>
      </vt:variant>
      <vt:variant>
        <vt:i4>0</vt:i4>
      </vt:variant>
      <vt:variant>
        <vt:i4>5</vt:i4>
      </vt:variant>
      <vt:variant>
        <vt:lpwstr>http://ifs.guamcc.edu/adminftp/academics/services/aad/aier/curriculummanual2014.pdf</vt:lpwstr>
      </vt:variant>
      <vt:variant>
        <vt:lpwstr/>
      </vt:variant>
      <vt:variant>
        <vt:i4>7405591</vt:i4>
      </vt:variant>
      <vt:variant>
        <vt:i4>411</vt:i4>
      </vt:variant>
      <vt:variant>
        <vt:i4>0</vt:i4>
      </vt:variant>
      <vt:variant>
        <vt:i4>5</vt:i4>
      </vt:variant>
      <vt:variant>
        <vt:lpwstr>http://ifs.guamcc.edu/adminftp/academics/services/aad/aier/curriculummanual2014.pdf</vt:lpwstr>
      </vt:variant>
      <vt:variant>
        <vt:lpwstr/>
      </vt:variant>
      <vt:variant>
        <vt:i4>7274510</vt:i4>
      </vt:variant>
      <vt:variant>
        <vt:i4>408</vt:i4>
      </vt:variant>
      <vt:variant>
        <vt:i4>0</vt:i4>
      </vt:variant>
      <vt:variant>
        <vt:i4>5</vt:i4>
      </vt:variant>
      <vt:variant>
        <vt:lpwstr>http://ifs.guamcc.edu/adminftp/academics/services/aad/aier/standard2/20162017/Standard2FILES/2016-2017 College Catalog-FINAL 2016.09.27.pdf</vt:lpwstr>
      </vt:variant>
      <vt:variant>
        <vt:lpwstr/>
      </vt:variant>
      <vt:variant>
        <vt:i4>2555956</vt:i4>
      </vt:variant>
      <vt:variant>
        <vt:i4>405</vt:i4>
      </vt:variant>
      <vt:variant>
        <vt:i4>0</vt:i4>
      </vt:variant>
      <vt:variant>
        <vt:i4>5</vt:i4>
      </vt:variant>
      <vt:variant>
        <vt:lpwstr>http://ifs.guamcc.edu/adminftp/academics/services/aad/aier/academiccatalog20152016.pdf</vt:lpwstr>
      </vt:variant>
      <vt:variant>
        <vt:lpwstr/>
      </vt:variant>
      <vt:variant>
        <vt:i4>7143463</vt:i4>
      </vt:variant>
      <vt:variant>
        <vt:i4>402</vt:i4>
      </vt:variant>
      <vt:variant>
        <vt:i4>0</vt:i4>
      </vt:variant>
      <vt:variant>
        <vt:i4>5</vt:i4>
      </vt:variant>
      <vt:variant>
        <vt:lpwstr>http://ifs.guamcc.edu/adminftp/academics/services/aad/aier/standard2/20162017/Standard2FILES/LPN Brochure3.pdf</vt:lpwstr>
      </vt:variant>
      <vt:variant>
        <vt:lpwstr/>
      </vt:variant>
      <vt:variant>
        <vt:i4>4587575</vt:i4>
      </vt:variant>
      <vt:variant>
        <vt:i4>399</vt:i4>
      </vt:variant>
      <vt:variant>
        <vt:i4>0</vt:i4>
      </vt:variant>
      <vt:variant>
        <vt:i4>5</vt:i4>
      </vt:variant>
      <vt:variant>
        <vt:lpwstr>http://ifs.guamcc.edu/adminftp/academics/services/aad/aier/standard2/20162017/Standard2FILES/Practical Nursing Certificate latest- Guam Community College.pdf</vt:lpwstr>
      </vt:variant>
      <vt:variant>
        <vt:lpwstr/>
      </vt:variant>
      <vt:variant>
        <vt:i4>2490448</vt:i4>
      </vt:variant>
      <vt:variant>
        <vt:i4>396</vt:i4>
      </vt:variant>
      <vt:variant>
        <vt:i4>0</vt:i4>
      </vt:variant>
      <vt:variant>
        <vt:i4>5</vt:i4>
      </vt:variant>
      <vt:variant>
        <vt:lpwstr>http://ifs.guamcc.edu/adminftp/academics/services/aad/aier/factbookvolume10.pdf</vt:lpwstr>
      </vt:variant>
      <vt:variant>
        <vt:lpwstr/>
      </vt:variant>
      <vt:variant>
        <vt:i4>5898356</vt:i4>
      </vt:variant>
      <vt:variant>
        <vt:i4>393</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5898356</vt:i4>
      </vt:variant>
      <vt:variant>
        <vt:i4>390</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5898356</vt:i4>
      </vt:variant>
      <vt:variant>
        <vt:i4>387</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2490448</vt:i4>
      </vt:variant>
      <vt:variant>
        <vt:i4>384</vt:i4>
      </vt:variant>
      <vt:variant>
        <vt:i4>0</vt:i4>
      </vt:variant>
      <vt:variant>
        <vt:i4>5</vt:i4>
      </vt:variant>
      <vt:variant>
        <vt:lpwstr>http://ifs.guamcc.edu/adminftp/academics/services/aad/aier/factbookvolume10.pdf</vt:lpwstr>
      </vt:variant>
      <vt:variant>
        <vt:lpwstr/>
      </vt:variant>
      <vt:variant>
        <vt:i4>2490448</vt:i4>
      </vt:variant>
      <vt:variant>
        <vt:i4>381</vt:i4>
      </vt:variant>
      <vt:variant>
        <vt:i4>0</vt:i4>
      </vt:variant>
      <vt:variant>
        <vt:i4>5</vt:i4>
      </vt:variant>
      <vt:variant>
        <vt:lpwstr>http://ifs.guamcc.edu/adminftp/academics/services/aad/aier/factbookvolume10.pdf</vt:lpwstr>
      </vt:variant>
      <vt:variant>
        <vt:lpwstr/>
      </vt:variant>
      <vt:variant>
        <vt:i4>2490448</vt:i4>
      </vt:variant>
      <vt:variant>
        <vt:i4>378</vt:i4>
      </vt:variant>
      <vt:variant>
        <vt:i4>0</vt:i4>
      </vt:variant>
      <vt:variant>
        <vt:i4>5</vt:i4>
      </vt:variant>
      <vt:variant>
        <vt:lpwstr>http://ifs.guamcc.edu/adminftp/academics/services/aad/aier/factbookvolume10.pdf</vt:lpwstr>
      </vt:variant>
      <vt:variant>
        <vt:lpwstr/>
      </vt:variant>
      <vt:variant>
        <vt:i4>5636110</vt:i4>
      </vt:variant>
      <vt:variant>
        <vt:i4>375</vt:i4>
      </vt:variant>
      <vt:variant>
        <vt:i4>0</vt:i4>
      </vt:variant>
      <vt:variant>
        <vt:i4>5</vt:i4>
      </vt:variant>
      <vt:variant>
        <vt:lpwstr>file:///E:/standard 2 evidence &amp; publications/Practical Nursing Certificate Requirements- Guam Community College.pdf</vt:lpwstr>
      </vt:variant>
      <vt:variant>
        <vt:lpwstr/>
      </vt:variant>
      <vt:variant>
        <vt:i4>2621476</vt:i4>
      </vt:variant>
      <vt:variant>
        <vt:i4>372</vt:i4>
      </vt:variant>
      <vt:variant>
        <vt:i4>0</vt:i4>
      </vt:variant>
      <vt:variant>
        <vt:i4>5</vt:i4>
      </vt:variant>
      <vt:variant>
        <vt:lpwstr>http://ifs.guamcc.edu/adminftp/academics/services/aad/aier/standard2/20162017/Standard2FILES/nursing program admission testing.pdf</vt:lpwstr>
      </vt:variant>
      <vt:variant>
        <vt:lpwstr/>
      </vt:variant>
      <vt:variant>
        <vt:i4>5898356</vt:i4>
      </vt:variant>
      <vt:variant>
        <vt:i4>369</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7274510</vt:i4>
      </vt:variant>
      <vt:variant>
        <vt:i4>366</vt:i4>
      </vt:variant>
      <vt:variant>
        <vt:i4>0</vt:i4>
      </vt:variant>
      <vt:variant>
        <vt:i4>5</vt:i4>
      </vt:variant>
      <vt:variant>
        <vt:lpwstr>http://ifs.guamcc.edu/adminftp/academics/services/aad/aier/standard2/20162017/Standard2FILES/2016-2017 College Catalog-FINAL 2016.09.27.pdf</vt:lpwstr>
      </vt:variant>
      <vt:variant>
        <vt:lpwstr/>
      </vt:variant>
      <vt:variant>
        <vt:i4>3735666</vt:i4>
      </vt:variant>
      <vt:variant>
        <vt:i4>363</vt:i4>
      </vt:variant>
      <vt:variant>
        <vt:i4>0</vt:i4>
      </vt:variant>
      <vt:variant>
        <vt:i4>5</vt:i4>
      </vt:variant>
      <vt:variant>
        <vt:lpwstr>http://ifs.guamcc.edu/adminftp/academics/services/aad/aier/standard2/20162017/Standard2FILES/Board Policy 505 Co-Curricular Activities.pdf</vt:lpwstr>
      </vt:variant>
      <vt:variant>
        <vt:lpwstr/>
      </vt:variant>
      <vt:variant>
        <vt:i4>589846</vt:i4>
      </vt:variant>
      <vt:variant>
        <vt:i4>360</vt:i4>
      </vt:variant>
      <vt:variant>
        <vt:i4>0</vt:i4>
      </vt:variant>
      <vt:variant>
        <vt:i4>5</vt:i4>
      </vt:variant>
      <vt:variant>
        <vt:lpwstr>http://ifs.guamcc.edu/adminftp/academics/services/aad/aier/standard2/20162017/Standard2FILES/CSI -- Fall Festival 2017 COPSA.pdf</vt:lpwstr>
      </vt:variant>
      <vt:variant>
        <vt:lpwstr/>
      </vt:variant>
      <vt:variant>
        <vt:i4>3997788</vt:i4>
      </vt:variant>
      <vt:variant>
        <vt:i4>357</vt:i4>
      </vt:variant>
      <vt:variant>
        <vt:i4>0</vt:i4>
      </vt:variant>
      <vt:variant>
        <vt:i4>5</vt:i4>
      </vt:variant>
      <vt:variant>
        <vt:lpwstr>http://ifs.guamcc.edu/adminftp/academics/services/aad/aier/standard2/20162017/Standard2FILES/Accommodative Services Report Form.pdf</vt:lpwstr>
      </vt:variant>
      <vt:variant>
        <vt:lpwstr/>
      </vt:variant>
      <vt:variant>
        <vt:i4>3670117</vt:i4>
      </vt:variant>
      <vt:variant>
        <vt:i4>354</vt:i4>
      </vt:variant>
      <vt:variant>
        <vt:i4>0</vt:i4>
      </vt:variant>
      <vt:variant>
        <vt:i4>5</vt:i4>
      </vt:variant>
      <vt:variant>
        <vt:lpwstr>http://ifs.guamcc.edu/adminftp/academics/services/aad/aier/standard2/20162017/Standard2FILES/Office of Accommodative Services  Handbook 052213.pdf</vt:lpwstr>
      </vt:variant>
      <vt:variant>
        <vt:lpwstr/>
      </vt:variant>
      <vt:variant>
        <vt:i4>6094880</vt:i4>
      </vt:variant>
      <vt:variant>
        <vt:i4>351</vt:i4>
      </vt:variant>
      <vt:variant>
        <vt:i4>0</vt:i4>
      </vt:variant>
      <vt:variant>
        <vt:i4>5</vt:i4>
      </vt:variant>
      <vt:variant>
        <vt:lpwstr>http://ifs.guamcc.edu/adminftp/academics/services/aad/aier/standard2/20162017/Standard2FILES/Assessment &amp; Counseling Services catalog.pdf</vt:lpwstr>
      </vt:variant>
      <vt:variant>
        <vt:lpwstr/>
      </vt:variant>
      <vt:variant>
        <vt:i4>1900579</vt:i4>
      </vt:variant>
      <vt:variant>
        <vt:i4>348</vt:i4>
      </vt:variant>
      <vt:variant>
        <vt:i4>0</vt:i4>
      </vt:variant>
      <vt:variant>
        <vt:i4>5</vt:i4>
      </vt:variant>
      <vt:variant>
        <vt:lpwstr>http://ifs.guamcc.edu/adminftp/academics/services/aad/aier/standard2/20162017/Standard2FILES/Unit Assessment Report - Project Aim.pdf</vt:lpwstr>
      </vt:variant>
      <vt:variant>
        <vt:lpwstr/>
      </vt:variant>
      <vt:variant>
        <vt:i4>7274510</vt:i4>
      </vt:variant>
      <vt:variant>
        <vt:i4>345</vt:i4>
      </vt:variant>
      <vt:variant>
        <vt:i4>0</vt:i4>
      </vt:variant>
      <vt:variant>
        <vt:i4>5</vt:i4>
      </vt:variant>
      <vt:variant>
        <vt:lpwstr>http://ifs.guamcc.edu/adminftp/academics/services/aad/aier/standard2/20162017/Standard2FILES/2016-2017 College Catalog-FINAL 2016.09.27.pdf</vt:lpwstr>
      </vt:variant>
      <vt:variant>
        <vt:lpwstr/>
      </vt:variant>
      <vt:variant>
        <vt:i4>7012422</vt:i4>
      </vt:variant>
      <vt:variant>
        <vt:i4>342</vt:i4>
      </vt:variant>
      <vt:variant>
        <vt:i4>0</vt:i4>
      </vt:variant>
      <vt:variant>
        <vt:i4>5</vt:i4>
      </vt:variant>
      <vt:variant>
        <vt:lpwstr>http://ifs.guamcc.edu/adminftp/academics/services/aad/aier/standard2/20162017/Standard2FILES/Unit Assessment Report - LRC (Library).pdf</vt:lpwstr>
      </vt:variant>
      <vt:variant>
        <vt:lpwstr/>
      </vt:variant>
      <vt:variant>
        <vt:i4>3801092</vt:i4>
      </vt:variant>
      <vt:variant>
        <vt:i4>339</vt:i4>
      </vt:variant>
      <vt:variant>
        <vt:i4>0</vt:i4>
      </vt:variant>
      <vt:variant>
        <vt:i4>5</vt:i4>
      </vt:variant>
      <vt:variant>
        <vt:lpwstr>http://ifs.guamcc.edu/adminftp/academics/services/aad/aier/standard2/20162017/Standard2FILES/Unit Assessment Report Assessment &amp; Counseling.pdf</vt:lpwstr>
      </vt:variant>
      <vt:variant>
        <vt:lpwstr/>
      </vt:variant>
      <vt:variant>
        <vt:i4>2490448</vt:i4>
      </vt:variant>
      <vt:variant>
        <vt:i4>336</vt:i4>
      </vt:variant>
      <vt:variant>
        <vt:i4>0</vt:i4>
      </vt:variant>
      <vt:variant>
        <vt:i4>5</vt:i4>
      </vt:variant>
      <vt:variant>
        <vt:lpwstr>http://ifs.guamcc.edu/adminftp/academics/services/aad/aier/factbookvolume10.pdf</vt:lpwstr>
      </vt:variant>
      <vt:variant>
        <vt:lpwstr/>
      </vt:variant>
      <vt:variant>
        <vt:i4>2162727</vt:i4>
      </vt:variant>
      <vt:variant>
        <vt:i4>333</vt:i4>
      </vt:variant>
      <vt:variant>
        <vt:i4>0</vt:i4>
      </vt:variant>
      <vt:variant>
        <vt:i4>5</vt:i4>
      </vt:variant>
      <vt:variant>
        <vt:lpwstr>http://ifs.guamcc.edu/adminftp/academics/services/aad/aier/studenthandbook20152016.pdf</vt:lpwstr>
      </vt:variant>
      <vt:variant>
        <vt:lpwstr/>
      </vt:variant>
      <vt:variant>
        <vt:i4>2162727</vt:i4>
      </vt:variant>
      <vt:variant>
        <vt:i4>330</vt:i4>
      </vt:variant>
      <vt:variant>
        <vt:i4>0</vt:i4>
      </vt:variant>
      <vt:variant>
        <vt:i4>5</vt:i4>
      </vt:variant>
      <vt:variant>
        <vt:lpwstr>http://ifs.guamcc.edu/adminftp/academics/services/aad/aier/studenthandbook20152016.pdf</vt:lpwstr>
      </vt:variant>
      <vt:variant>
        <vt:lpwstr/>
      </vt:variant>
      <vt:variant>
        <vt:i4>7274510</vt:i4>
      </vt:variant>
      <vt:variant>
        <vt:i4>327</vt:i4>
      </vt:variant>
      <vt:variant>
        <vt:i4>0</vt:i4>
      </vt:variant>
      <vt:variant>
        <vt:i4>5</vt:i4>
      </vt:variant>
      <vt:variant>
        <vt:lpwstr>http://ifs.guamcc.edu/adminftp/academics/services/aad/aier/standard2/20162017/Standard2FILES/2016-2017 College Catalog-FINAL 2016.09.27.pdf</vt:lpwstr>
      </vt:variant>
      <vt:variant>
        <vt:lpwstr/>
      </vt:variant>
      <vt:variant>
        <vt:i4>327753</vt:i4>
      </vt:variant>
      <vt:variant>
        <vt:i4>324</vt:i4>
      </vt:variant>
      <vt:variant>
        <vt:i4>0</vt:i4>
      </vt:variant>
      <vt:variant>
        <vt:i4>5</vt:i4>
      </vt:variant>
      <vt:variant>
        <vt:lpwstr>http://ifs.guamcc.edu/adminftp/academics/services/aad/aier/standard2/20162017/Standard2FILES/GCC-UOG Memorandum of Understanding.pdf</vt:lpwstr>
      </vt:variant>
      <vt:variant>
        <vt:lpwstr/>
      </vt:variant>
      <vt:variant>
        <vt:i4>3801092</vt:i4>
      </vt:variant>
      <vt:variant>
        <vt:i4>321</vt:i4>
      </vt:variant>
      <vt:variant>
        <vt:i4>0</vt:i4>
      </vt:variant>
      <vt:variant>
        <vt:i4>5</vt:i4>
      </vt:variant>
      <vt:variant>
        <vt:lpwstr>http://ifs.guamcc.edu/adminftp/academics/services/aad/aier/standard2/20162017/Standard2FILES/Unit Assessment Report Assessment &amp; Counseling.pdf</vt:lpwstr>
      </vt:variant>
      <vt:variant>
        <vt:lpwstr/>
      </vt:variant>
      <vt:variant>
        <vt:i4>7012422</vt:i4>
      </vt:variant>
      <vt:variant>
        <vt:i4>318</vt:i4>
      </vt:variant>
      <vt:variant>
        <vt:i4>0</vt:i4>
      </vt:variant>
      <vt:variant>
        <vt:i4>5</vt:i4>
      </vt:variant>
      <vt:variant>
        <vt:lpwstr>http://ifs.guamcc.edu/adminftp/academics/services/aad/aier/standard2/20162017/Standard2FILES/Unit Assessment Report - LRC (Library).pdf</vt:lpwstr>
      </vt:variant>
      <vt:variant>
        <vt:lpwstr/>
      </vt:variant>
      <vt:variant>
        <vt:i4>7405591</vt:i4>
      </vt:variant>
      <vt:variant>
        <vt:i4>315</vt:i4>
      </vt:variant>
      <vt:variant>
        <vt:i4>0</vt:i4>
      </vt:variant>
      <vt:variant>
        <vt:i4>5</vt:i4>
      </vt:variant>
      <vt:variant>
        <vt:lpwstr>http://ifs.guamcc.edu/adminftp/academics/services/aad/aier/curriculummanual2014.pdf</vt:lpwstr>
      </vt:variant>
      <vt:variant>
        <vt:lpwstr/>
      </vt:variant>
      <vt:variant>
        <vt:i4>7012443</vt:i4>
      </vt:variant>
      <vt:variant>
        <vt:i4>312</vt:i4>
      </vt:variant>
      <vt:variant>
        <vt:i4>0</vt:i4>
      </vt:variant>
      <vt:variant>
        <vt:i4>5</vt:i4>
      </vt:variant>
      <vt:variant>
        <vt:lpwstr>file:///E:/2016-2017 College Catalo</vt:lpwstr>
      </vt:variant>
      <vt:variant>
        <vt:lpwstr/>
      </vt:variant>
      <vt:variant>
        <vt:i4>4980824</vt:i4>
      </vt:variant>
      <vt:variant>
        <vt:i4>309</vt:i4>
      </vt:variant>
      <vt:variant>
        <vt:i4>0</vt:i4>
      </vt:variant>
      <vt:variant>
        <vt:i4>5</vt:i4>
      </vt:variant>
      <vt:variant>
        <vt:lpwstr>http://www.guamcc.edu/Pages/library.aspx</vt:lpwstr>
      </vt:variant>
      <vt:variant>
        <vt:lpwstr/>
      </vt:variant>
      <vt:variant>
        <vt:i4>1835107</vt:i4>
      </vt:variant>
      <vt:variant>
        <vt:i4>306</vt:i4>
      </vt:variant>
      <vt:variant>
        <vt:i4>0</vt:i4>
      </vt:variant>
      <vt:variant>
        <vt:i4>5</vt:i4>
      </vt:variant>
      <vt:variant>
        <vt:lpwstr>http://ifs.guamcc.edu/adminftp/academics/services/aad/aier/workforceadvisorycommitteehandbook2014.pdf</vt:lpwstr>
      </vt:variant>
      <vt:variant>
        <vt:lpwstr/>
      </vt:variant>
      <vt:variant>
        <vt:i4>6291558</vt:i4>
      </vt:variant>
      <vt:variant>
        <vt:i4>303</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300</vt:i4>
      </vt:variant>
      <vt:variant>
        <vt:i4>0</vt:i4>
      </vt:variant>
      <vt:variant>
        <vt:i4>5</vt:i4>
      </vt:variant>
      <vt:variant>
        <vt:lpwstr>http://ifs.guamcc.edu/adminftp/academics/services/aad/aier/annualinstitutionalassessmentreport15th.pdf</vt:lpwstr>
      </vt:variant>
      <vt:variant>
        <vt:lpwstr/>
      </vt:variant>
      <vt:variant>
        <vt:i4>6291558</vt:i4>
      </vt:variant>
      <vt:variant>
        <vt:i4>297</vt:i4>
      </vt:variant>
      <vt:variant>
        <vt:i4>0</vt:i4>
      </vt:variant>
      <vt:variant>
        <vt:i4>5</vt:i4>
      </vt:variant>
      <vt:variant>
        <vt:lpwstr>http://ifs.guamcc.edu/adminftp/academics/services/aad/aier/annualinstitutionalassessmentreport15th.pdf</vt:lpwstr>
      </vt:variant>
      <vt:variant>
        <vt:lpwstr/>
      </vt:variant>
      <vt:variant>
        <vt:i4>7471164</vt:i4>
      </vt:variant>
      <vt:variant>
        <vt:i4>294</vt:i4>
      </vt:variant>
      <vt:variant>
        <vt:i4>0</vt:i4>
      </vt:variant>
      <vt:variant>
        <vt:i4>5</vt:i4>
      </vt:variant>
      <vt:variant>
        <vt:lpwstr>http://ifs.guamcc.edu/adminftp/academics/services/aad/aier/factbookvolume9.pdf</vt:lpwstr>
      </vt:variant>
      <vt:variant>
        <vt:lpwstr/>
      </vt:variant>
      <vt:variant>
        <vt:i4>7602280</vt:i4>
      </vt:variant>
      <vt:variant>
        <vt:i4>291</vt:i4>
      </vt:variant>
      <vt:variant>
        <vt:i4>0</vt:i4>
      </vt:variant>
      <vt:variant>
        <vt:i4>5</vt:i4>
      </vt:variant>
      <vt:variant>
        <vt:lpwstr>http://ifs.guamcc.edu/adminftp/academics/services/aad/aier/standard2/20162017/Standard2FILES/Board Policy 306-COMPREHENSIVE ASSESSMENT OF INSTRUCT.pdf</vt:lpwstr>
      </vt:variant>
      <vt:variant>
        <vt:lpwstr/>
      </vt:variant>
      <vt:variant>
        <vt:i4>4128811</vt:i4>
      </vt:variant>
      <vt:variant>
        <vt:i4>288</vt:i4>
      </vt:variant>
      <vt:variant>
        <vt:i4>0</vt:i4>
      </vt:variant>
      <vt:variant>
        <vt:i4>5</vt:i4>
      </vt:variant>
      <vt:variant>
        <vt:lpwstr>http://ifs.guamcc.edu/adminftp/academics/services/aad/aier/botlocal6476AFTfacultyagreement.pdf</vt:lpwstr>
      </vt:variant>
      <vt:variant>
        <vt:lpwstr/>
      </vt:variant>
      <vt:variant>
        <vt:i4>5308431</vt:i4>
      </vt:variant>
      <vt:variant>
        <vt:i4>285</vt:i4>
      </vt:variant>
      <vt:variant>
        <vt:i4>0</vt:i4>
      </vt:variant>
      <vt:variant>
        <vt:i4>5</vt:i4>
      </vt:variant>
      <vt:variant>
        <vt:lpwstr>http://ifs.guamcc.edu/adminftp/academics/services/aad/aier/standard2/20162017/Standard2FILES/AVP SAGA Report Volume6.pdf</vt:lpwstr>
      </vt:variant>
      <vt:variant>
        <vt:lpwstr/>
      </vt:variant>
      <vt:variant>
        <vt:i4>4128811</vt:i4>
      </vt:variant>
      <vt:variant>
        <vt:i4>282</vt:i4>
      </vt:variant>
      <vt:variant>
        <vt:i4>0</vt:i4>
      </vt:variant>
      <vt:variant>
        <vt:i4>5</vt:i4>
      </vt:variant>
      <vt:variant>
        <vt:lpwstr>http://ifs.guamcc.edu/adminftp/academics/services/aad/aier/botlocal6476AFTfacultyagreement.pdf</vt:lpwstr>
      </vt:variant>
      <vt:variant>
        <vt:lpwstr/>
      </vt:variant>
      <vt:variant>
        <vt:i4>1179760</vt:i4>
      </vt:variant>
      <vt:variant>
        <vt:i4>279</vt:i4>
      </vt:variant>
      <vt:variant>
        <vt:i4>0</vt:i4>
      </vt:variant>
      <vt:variant>
        <vt:i4>5</vt:i4>
      </vt:variant>
      <vt:variant>
        <vt:lpwstr>http://ifs.guamcc.edu/adminftp/academics/services/aad/aier/standard2/20162017/Standard2FILES/Pre-Nursing Cerfiticate Students.pdf</vt:lpwstr>
      </vt:variant>
      <vt:variant>
        <vt:lpwstr/>
      </vt:variant>
      <vt:variant>
        <vt:i4>7471164</vt:i4>
      </vt:variant>
      <vt:variant>
        <vt:i4>276</vt:i4>
      </vt:variant>
      <vt:variant>
        <vt:i4>0</vt:i4>
      </vt:variant>
      <vt:variant>
        <vt:i4>5</vt:i4>
      </vt:variant>
      <vt:variant>
        <vt:lpwstr>http://ifs.guamcc.edu/adminftp/academics/services/aad/aier/factbookvolume9.pdf</vt:lpwstr>
      </vt:variant>
      <vt:variant>
        <vt:lpwstr/>
      </vt:variant>
      <vt:variant>
        <vt:i4>7405591</vt:i4>
      </vt:variant>
      <vt:variant>
        <vt:i4>273</vt:i4>
      </vt:variant>
      <vt:variant>
        <vt:i4>0</vt:i4>
      </vt:variant>
      <vt:variant>
        <vt:i4>5</vt:i4>
      </vt:variant>
      <vt:variant>
        <vt:lpwstr>http://ifs.guamcc.edu/adminftp/academics/services/aad/aier/curriculummanual2014.pdf</vt:lpwstr>
      </vt:variant>
      <vt:variant>
        <vt:lpwstr/>
      </vt:variant>
      <vt:variant>
        <vt:i4>4128811</vt:i4>
      </vt:variant>
      <vt:variant>
        <vt:i4>270</vt:i4>
      </vt:variant>
      <vt:variant>
        <vt:i4>0</vt:i4>
      </vt:variant>
      <vt:variant>
        <vt:i4>5</vt:i4>
      </vt:variant>
      <vt:variant>
        <vt:lpwstr>http://ifs.guamcc.edu/adminftp/academics/services/aad/aier/botlocal6476AFTfacultyagreement.pdf</vt:lpwstr>
      </vt:variant>
      <vt:variant>
        <vt:lpwstr/>
      </vt:variant>
      <vt:variant>
        <vt:i4>2490448</vt:i4>
      </vt:variant>
      <vt:variant>
        <vt:i4>267</vt:i4>
      </vt:variant>
      <vt:variant>
        <vt:i4>0</vt:i4>
      </vt:variant>
      <vt:variant>
        <vt:i4>5</vt:i4>
      </vt:variant>
      <vt:variant>
        <vt:lpwstr>http://ifs.guamcc.edu/adminftp/academics/services/aad/aier/factbookvolume10.pdf</vt:lpwstr>
      </vt:variant>
      <vt:variant>
        <vt:lpwstr/>
      </vt:variant>
      <vt:variant>
        <vt:i4>6619150</vt:i4>
      </vt:variant>
      <vt:variant>
        <vt:i4>264</vt:i4>
      </vt:variant>
      <vt:variant>
        <vt:i4>0</vt:i4>
      </vt:variant>
      <vt:variant>
        <vt:i4>5</vt:i4>
      </vt:variant>
      <vt:variant>
        <vt:lpwstr>http://ifs.guamcc.edu/adminftp/academics/services/aad/aier/graduateemploymentreport2015.pdf</vt:lpwstr>
      </vt:variant>
      <vt:variant>
        <vt:lpwstr/>
      </vt:variant>
      <vt:variant>
        <vt:i4>7667721</vt:i4>
      </vt:variant>
      <vt:variant>
        <vt:i4>261</vt:i4>
      </vt:variant>
      <vt:variant>
        <vt:i4>0</vt:i4>
      </vt:variant>
      <vt:variant>
        <vt:i4>5</vt:i4>
      </vt:variant>
      <vt:variant>
        <vt:lpwstr>http://ifs.guamcc.edu/adminftp/academics/services/aad/aier/standard2/20162017/Standard2FILES/report pass rate nclex.pdf</vt:lpwstr>
      </vt:variant>
      <vt:variant>
        <vt:lpwstr/>
      </vt:variant>
      <vt:variant>
        <vt:i4>7405591</vt:i4>
      </vt:variant>
      <vt:variant>
        <vt:i4>258</vt:i4>
      </vt:variant>
      <vt:variant>
        <vt:i4>0</vt:i4>
      </vt:variant>
      <vt:variant>
        <vt:i4>5</vt:i4>
      </vt:variant>
      <vt:variant>
        <vt:lpwstr>http://ifs.guamcc.edu/adminftp/academics/services/aad/aier/curriculummanual2014.pdf</vt:lpwstr>
      </vt:variant>
      <vt:variant>
        <vt:lpwstr/>
      </vt:variant>
      <vt:variant>
        <vt:i4>7405591</vt:i4>
      </vt:variant>
      <vt:variant>
        <vt:i4>255</vt:i4>
      </vt:variant>
      <vt:variant>
        <vt:i4>0</vt:i4>
      </vt:variant>
      <vt:variant>
        <vt:i4>5</vt:i4>
      </vt:variant>
      <vt:variant>
        <vt:lpwstr>http://ifs.guamcc.edu/adminftp/academics/services/aad/aier/curriculummanual2014.pdf</vt:lpwstr>
      </vt:variant>
      <vt:variant>
        <vt:lpwstr/>
      </vt:variant>
      <vt:variant>
        <vt:i4>7405591</vt:i4>
      </vt:variant>
      <vt:variant>
        <vt:i4>252</vt:i4>
      </vt:variant>
      <vt:variant>
        <vt:i4>0</vt:i4>
      </vt:variant>
      <vt:variant>
        <vt:i4>5</vt:i4>
      </vt:variant>
      <vt:variant>
        <vt:lpwstr>http://ifs.guamcc.edu/adminftp/academics/services/aad/aier/curriculummanual2014.pdf</vt:lpwstr>
      </vt:variant>
      <vt:variant>
        <vt:lpwstr/>
      </vt:variant>
      <vt:variant>
        <vt:i4>1835107</vt:i4>
      </vt:variant>
      <vt:variant>
        <vt:i4>249</vt:i4>
      </vt:variant>
      <vt:variant>
        <vt:i4>0</vt:i4>
      </vt:variant>
      <vt:variant>
        <vt:i4>5</vt:i4>
      </vt:variant>
      <vt:variant>
        <vt:lpwstr>http://ifs.guamcc.edu/adminftp/academics/services/aad/aier/workforceadvisorycommitteehandbook2014.pdf</vt:lpwstr>
      </vt:variant>
      <vt:variant>
        <vt:lpwstr/>
      </vt:variant>
      <vt:variant>
        <vt:i4>786520</vt:i4>
      </vt:variant>
      <vt:variant>
        <vt:i4>246</vt:i4>
      </vt:variant>
      <vt:variant>
        <vt:i4>0</vt:i4>
      </vt:variant>
      <vt:variant>
        <vt:i4>5</vt:i4>
      </vt:variant>
      <vt:variant>
        <vt:lpwstr>file:///F:/2016-2017 College Catalog</vt:lpwstr>
      </vt:variant>
      <vt:variant>
        <vt:lpwstr/>
      </vt:variant>
      <vt:variant>
        <vt:i4>7274510</vt:i4>
      </vt:variant>
      <vt:variant>
        <vt:i4>243</vt:i4>
      </vt:variant>
      <vt:variant>
        <vt:i4>0</vt:i4>
      </vt:variant>
      <vt:variant>
        <vt:i4>5</vt:i4>
      </vt:variant>
      <vt:variant>
        <vt:lpwstr>http://ifs.guamcc.edu/adminftp/academics/services/aad/aier/standard2/20162017/Standard2FILES/2016-2017 College Catalog-FINAL 2016.09.27.pdf</vt:lpwstr>
      </vt:variant>
      <vt:variant>
        <vt:lpwstr/>
      </vt:variant>
      <vt:variant>
        <vt:i4>7405591</vt:i4>
      </vt:variant>
      <vt:variant>
        <vt:i4>240</vt:i4>
      </vt:variant>
      <vt:variant>
        <vt:i4>0</vt:i4>
      </vt:variant>
      <vt:variant>
        <vt:i4>5</vt:i4>
      </vt:variant>
      <vt:variant>
        <vt:lpwstr>http://ifs.guamcc.edu/adminftp/academics/services/aad/aier/curriculummanual2014.pdf</vt:lpwstr>
      </vt:variant>
      <vt:variant>
        <vt:lpwstr/>
      </vt:variant>
      <vt:variant>
        <vt:i4>7274510</vt:i4>
      </vt:variant>
      <vt:variant>
        <vt:i4>237</vt:i4>
      </vt:variant>
      <vt:variant>
        <vt:i4>0</vt:i4>
      </vt:variant>
      <vt:variant>
        <vt:i4>5</vt:i4>
      </vt:variant>
      <vt:variant>
        <vt:lpwstr>http://ifs.guamcc.edu/adminftp/academics/services/aad/aier/standard2/20162017/Standard2FILES/2016-2017 College Catalog-FINAL 2016.09.27.pdf</vt:lpwstr>
      </vt:variant>
      <vt:variant>
        <vt:lpwstr/>
      </vt:variant>
      <vt:variant>
        <vt:i4>7274510</vt:i4>
      </vt:variant>
      <vt:variant>
        <vt:i4>234</vt:i4>
      </vt:variant>
      <vt:variant>
        <vt:i4>0</vt:i4>
      </vt:variant>
      <vt:variant>
        <vt:i4>5</vt:i4>
      </vt:variant>
      <vt:variant>
        <vt:lpwstr>http://ifs.guamcc.edu/adminftp/academics/services/aad/aier/standard2/20162017/Standard2FILES/2016-2017 College Catalog-FINAL 2016.09.27.pdf</vt:lpwstr>
      </vt:variant>
      <vt:variant>
        <vt:lpwstr/>
      </vt:variant>
      <vt:variant>
        <vt:i4>2555956</vt:i4>
      </vt:variant>
      <vt:variant>
        <vt:i4>231</vt:i4>
      </vt:variant>
      <vt:variant>
        <vt:i4>0</vt:i4>
      </vt:variant>
      <vt:variant>
        <vt:i4>5</vt:i4>
      </vt:variant>
      <vt:variant>
        <vt:lpwstr>http://ifs.guamcc.edu/adminftp/academics/services/aad/aier/academiccatalog20152016.pdf</vt:lpwstr>
      </vt:variant>
      <vt:variant>
        <vt:lpwstr/>
      </vt:variant>
      <vt:variant>
        <vt:i4>7274510</vt:i4>
      </vt:variant>
      <vt:variant>
        <vt:i4>228</vt:i4>
      </vt:variant>
      <vt:variant>
        <vt:i4>0</vt:i4>
      </vt:variant>
      <vt:variant>
        <vt:i4>5</vt:i4>
      </vt:variant>
      <vt:variant>
        <vt:lpwstr>http://ifs.guamcc.edu/adminftp/academics/services/aad/aier/standard2/20162017/Standard2FILES/2016-2017 College Catalog-FINAL 2016.09.27.pdf</vt:lpwstr>
      </vt:variant>
      <vt:variant>
        <vt:lpwstr/>
      </vt:variant>
      <vt:variant>
        <vt:i4>2555956</vt:i4>
      </vt:variant>
      <vt:variant>
        <vt:i4>225</vt:i4>
      </vt:variant>
      <vt:variant>
        <vt:i4>0</vt:i4>
      </vt:variant>
      <vt:variant>
        <vt:i4>5</vt:i4>
      </vt:variant>
      <vt:variant>
        <vt:lpwstr>http://ifs.guamcc.edu/adminftp/academics/services/aad/aier/academiccatalog20152016.pdf</vt:lpwstr>
      </vt:variant>
      <vt:variant>
        <vt:lpwstr/>
      </vt:variant>
      <vt:variant>
        <vt:i4>7274510</vt:i4>
      </vt:variant>
      <vt:variant>
        <vt:i4>222</vt:i4>
      </vt:variant>
      <vt:variant>
        <vt:i4>0</vt:i4>
      </vt:variant>
      <vt:variant>
        <vt:i4>5</vt:i4>
      </vt:variant>
      <vt:variant>
        <vt:lpwstr>http://ifs.guamcc.edu/adminftp/academics/services/aad/aier/standard2/20162017/Standard2FILES/2016-2017 College Catalog-FINAL 2016.09.27.pdf</vt:lpwstr>
      </vt:variant>
      <vt:variant>
        <vt:lpwstr/>
      </vt:variant>
      <vt:variant>
        <vt:i4>7077963</vt:i4>
      </vt:variant>
      <vt:variant>
        <vt:i4>219</vt:i4>
      </vt:variant>
      <vt:variant>
        <vt:i4>0</vt:i4>
      </vt:variant>
      <vt:variant>
        <vt:i4>5</vt:i4>
      </vt:variant>
      <vt:variant>
        <vt:lpwstr>file:///F:/64.%09Student Learning Outcomes &amp; Curriculum Mapping Booklet</vt:lpwstr>
      </vt:variant>
      <vt:variant>
        <vt:lpwstr/>
      </vt:variant>
      <vt:variant>
        <vt:i4>7405591</vt:i4>
      </vt:variant>
      <vt:variant>
        <vt:i4>216</vt:i4>
      </vt:variant>
      <vt:variant>
        <vt:i4>0</vt:i4>
      </vt:variant>
      <vt:variant>
        <vt:i4>5</vt:i4>
      </vt:variant>
      <vt:variant>
        <vt:lpwstr>http://ifs.guamcc.edu/adminftp/academics/services/aad/aier/curriculummanual2014.pdf</vt:lpwstr>
      </vt:variant>
      <vt:variant>
        <vt:lpwstr/>
      </vt:variant>
      <vt:variant>
        <vt:i4>7274510</vt:i4>
      </vt:variant>
      <vt:variant>
        <vt:i4>213</vt:i4>
      </vt:variant>
      <vt:variant>
        <vt:i4>0</vt:i4>
      </vt:variant>
      <vt:variant>
        <vt:i4>5</vt:i4>
      </vt:variant>
      <vt:variant>
        <vt:lpwstr>http://ifs.guamcc.edu/adminftp/academics/services/aad/aier/standard2/20162017/Standard2FILES/2016-2017 College Catalog-FINAL 2016.09.27.pdf</vt:lpwstr>
      </vt:variant>
      <vt:variant>
        <vt:lpwstr/>
      </vt:variant>
      <vt:variant>
        <vt:i4>7274510</vt:i4>
      </vt:variant>
      <vt:variant>
        <vt:i4>210</vt:i4>
      </vt:variant>
      <vt:variant>
        <vt:i4>0</vt:i4>
      </vt:variant>
      <vt:variant>
        <vt:i4>5</vt:i4>
      </vt:variant>
      <vt:variant>
        <vt:lpwstr>http://ifs.guamcc.edu/adminftp/academics/services/aad/aier/standard2/20162017/Standard2FILES/2016-2017 College Catalog-FINAL 2016.09.27.pdf</vt:lpwstr>
      </vt:variant>
      <vt:variant>
        <vt:lpwstr/>
      </vt:variant>
      <vt:variant>
        <vt:i4>7274510</vt:i4>
      </vt:variant>
      <vt:variant>
        <vt:i4>207</vt:i4>
      </vt:variant>
      <vt:variant>
        <vt:i4>0</vt:i4>
      </vt:variant>
      <vt:variant>
        <vt:i4>5</vt:i4>
      </vt:variant>
      <vt:variant>
        <vt:lpwstr>http://ifs.guamcc.edu/adminftp/academics/services/aad/aier/standard2/20162017/Standard2FILES/2016-2017 College Catalog-FINAL 2016.09.27.pdf</vt:lpwstr>
      </vt:variant>
      <vt:variant>
        <vt:lpwstr/>
      </vt:variant>
      <vt:variant>
        <vt:i4>3997751</vt:i4>
      </vt:variant>
      <vt:variant>
        <vt:i4>204</vt:i4>
      </vt:variant>
      <vt:variant>
        <vt:i4>0</vt:i4>
      </vt:variant>
      <vt:variant>
        <vt:i4>5</vt:i4>
      </vt:variant>
      <vt:variant>
        <vt:lpwstr>http://ifs.guamcc.edu/adminftp/academics/services/aad/aier/standard2/20162017/Standard2FILES/Board Policy 320 Articulation and Transfer Agreements.pdf</vt:lpwstr>
      </vt:variant>
      <vt:variant>
        <vt:lpwstr/>
      </vt:variant>
      <vt:variant>
        <vt:i4>2555956</vt:i4>
      </vt:variant>
      <vt:variant>
        <vt:i4>201</vt:i4>
      </vt:variant>
      <vt:variant>
        <vt:i4>0</vt:i4>
      </vt:variant>
      <vt:variant>
        <vt:i4>5</vt:i4>
      </vt:variant>
      <vt:variant>
        <vt:lpwstr>http://ifs.guamcc.edu/adminftp/academics/services/aad/aier/academiccatalog20152016.pdf</vt:lpwstr>
      </vt:variant>
      <vt:variant>
        <vt:lpwstr/>
      </vt:variant>
      <vt:variant>
        <vt:i4>1769582</vt:i4>
      </vt:variant>
      <vt:variant>
        <vt:i4>198</vt:i4>
      </vt:variant>
      <vt:variant>
        <vt:i4>0</vt:i4>
      </vt:variant>
      <vt:variant>
        <vt:i4>5</vt:i4>
      </vt:variant>
      <vt:variant>
        <vt:lpwstr>http://ifs.guamcc.edu/adminftp/academics/services/aad/aier/standard2/20162017/Standard2FILES/Board Policy 345.pdf</vt:lpwstr>
      </vt:variant>
      <vt:variant>
        <vt:lpwstr/>
      </vt:variant>
      <vt:variant>
        <vt:i4>2687029</vt:i4>
      </vt:variant>
      <vt:variant>
        <vt:i4>195</vt:i4>
      </vt:variant>
      <vt:variant>
        <vt:i4>0</vt:i4>
      </vt:variant>
      <vt:variant>
        <vt:i4>5</vt:i4>
      </vt:variant>
      <vt:variant>
        <vt:lpwstr>http://ifs.guamcc.edu/adminftp/academics/services/aad/aier/slohandbook.pdf</vt:lpwstr>
      </vt:variant>
      <vt:variant>
        <vt:lpwstr/>
      </vt:variant>
      <vt:variant>
        <vt:i4>7274510</vt:i4>
      </vt:variant>
      <vt:variant>
        <vt:i4>192</vt:i4>
      </vt:variant>
      <vt:variant>
        <vt:i4>0</vt:i4>
      </vt:variant>
      <vt:variant>
        <vt:i4>5</vt:i4>
      </vt:variant>
      <vt:variant>
        <vt:lpwstr>http://ifs.guamcc.edu/adminftp/academics/services/aad/aier/standard2/20162017/Standard2FILES/2016-2017 College Catalog-FINAL 2016.09.27.pdf</vt:lpwstr>
      </vt:variant>
      <vt:variant>
        <vt:lpwstr/>
      </vt:variant>
      <vt:variant>
        <vt:i4>2555924</vt:i4>
      </vt:variant>
      <vt:variant>
        <vt:i4>189</vt:i4>
      </vt:variant>
      <vt:variant>
        <vt:i4>0</vt:i4>
      </vt:variant>
      <vt:variant>
        <vt:i4>5</vt:i4>
      </vt:variant>
      <vt:variant>
        <vt:lpwstr>http://ifs.guamcc.edu/adminftp/academics/services/aad/aier/standard2/20162017/Standard2FILES/EN100W_SR2012-5-08 2012.pdf</vt:lpwstr>
      </vt:variant>
      <vt:variant>
        <vt:lpwstr/>
      </vt:variant>
      <vt:variant>
        <vt:i4>7274510</vt:i4>
      </vt:variant>
      <vt:variant>
        <vt:i4>186</vt:i4>
      </vt:variant>
      <vt:variant>
        <vt:i4>0</vt:i4>
      </vt:variant>
      <vt:variant>
        <vt:i4>5</vt:i4>
      </vt:variant>
      <vt:variant>
        <vt:lpwstr>http://ifs.guamcc.edu/adminftp/academics/services/aad/aier/standard2/20162017/Standard2FILES/2016-2017 College Catalog-FINAL 2016.09.27.pdf</vt:lpwstr>
      </vt:variant>
      <vt:variant>
        <vt:lpwstr/>
      </vt:variant>
      <vt:variant>
        <vt:i4>7733316</vt:i4>
      </vt:variant>
      <vt:variant>
        <vt:i4>183</vt:i4>
      </vt:variant>
      <vt:variant>
        <vt:i4>0</vt:i4>
      </vt:variant>
      <vt:variant>
        <vt:i4>5</vt:i4>
      </vt:variant>
      <vt:variant>
        <vt:lpwstr>file:///E:/standard 2 evidence &amp; publications/Board Policy 350 Assessment of Prior Learning.pdf</vt:lpwstr>
      </vt:variant>
      <vt:variant>
        <vt:lpwstr/>
      </vt:variant>
      <vt:variant>
        <vt:i4>1703979</vt:i4>
      </vt:variant>
      <vt:variant>
        <vt:i4>180</vt:i4>
      </vt:variant>
      <vt:variant>
        <vt:i4>0</vt:i4>
      </vt:variant>
      <vt:variant>
        <vt:i4>5</vt:i4>
      </vt:variant>
      <vt:variant>
        <vt:lpwstr>http://ifs.guamcc.edu/adminftp/academics/services/aad/aier/standard2/20162017/Standard2FILES/Project Aim Application Form_8.2.2016.pdf</vt:lpwstr>
      </vt:variant>
      <vt:variant>
        <vt:lpwstr/>
      </vt:variant>
      <vt:variant>
        <vt:i4>3670117</vt:i4>
      </vt:variant>
      <vt:variant>
        <vt:i4>177</vt:i4>
      </vt:variant>
      <vt:variant>
        <vt:i4>0</vt:i4>
      </vt:variant>
      <vt:variant>
        <vt:i4>5</vt:i4>
      </vt:variant>
      <vt:variant>
        <vt:lpwstr>http://ifs.guamcc.edu/adminftp/academics/services/aad/aier/standard2/20162017/Standard2FILES/Office of Accommodative Services  Handbook 052213.pdf</vt:lpwstr>
      </vt:variant>
      <vt:variant>
        <vt:lpwstr/>
      </vt:variant>
      <vt:variant>
        <vt:i4>6553675</vt:i4>
      </vt:variant>
      <vt:variant>
        <vt:i4>174</vt:i4>
      </vt:variant>
      <vt:variant>
        <vt:i4>0</vt:i4>
      </vt:variant>
      <vt:variant>
        <vt:i4>5</vt:i4>
      </vt:variant>
      <vt:variant>
        <vt:lpwstr>http://ifs.guamcc.edu/adminftp/academics/services/aad/aier/standard2/20162017/Standard2FILES/Syllabi Checklist Form.pdf</vt:lpwstr>
      </vt:variant>
      <vt:variant>
        <vt:lpwstr/>
      </vt:variant>
      <vt:variant>
        <vt:i4>7405591</vt:i4>
      </vt:variant>
      <vt:variant>
        <vt:i4>171</vt:i4>
      </vt:variant>
      <vt:variant>
        <vt:i4>0</vt:i4>
      </vt:variant>
      <vt:variant>
        <vt:i4>5</vt:i4>
      </vt:variant>
      <vt:variant>
        <vt:lpwstr>http://ifs.guamcc.edu/adminftp/academics/services/aad/aier/curriculummanual2014.pdf</vt:lpwstr>
      </vt:variant>
      <vt:variant>
        <vt:lpwstr/>
      </vt:variant>
      <vt:variant>
        <vt:i4>852064</vt:i4>
      </vt:variant>
      <vt:variant>
        <vt:i4>168</vt:i4>
      </vt:variant>
      <vt:variant>
        <vt:i4>0</vt:i4>
      </vt:variant>
      <vt:variant>
        <vt:i4>5</vt:i4>
      </vt:variant>
      <vt:variant>
        <vt:lpwstr>http://ifs.guamcc.edu/adminftp/academics/services/aad/aier/IPEDS_Completions_Data20132014.pdf</vt:lpwstr>
      </vt:variant>
      <vt:variant>
        <vt:lpwstr/>
      </vt:variant>
      <vt:variant>
        <vt:i4>7405591</vt:i4>
      </vt:variant>
      <vt:variant>
        <vt:i4>165</vt:i4>
      </vt:variant>
      <vt:variant>
        <vt:i4>0</vt:i4>
      </vt:variant>
      <vt:variant>
        <vt:i4>5</vt:i4>
      </vt:variant>
      <vt:variant>
        <vt:lpwstr>http://ifs.guamcc.edu/adminftp/academics/services/aad/aier/curriculummanual2014.pdf</vt:lpwstr>
      </vt:variant>
      <vt:variant>
        <vt:lpwstr/>
      </vt:variant>
      <vt:variant>
        <vt:i4>6750221</vt:i4>
      </vt:variant>
      <vt:variant>
        <vt:i4>162</vt:i4>
      </vt:variant>
      <vt:variant>
        <vt:i4>0</vt:i4>
      </vt:variant>
      <vt:variant>
        <vt:i4>5</vt:i4>
      </vt:variant>
      <vt:variant>
        <vt:lpwstr>http://ifs.guamcc.edu/adminftp/academics/services/aad/aier/iser2012.pdf</vt:lpwstr>
      </vt:variant>
      <vt:variant>
        <vt:lpwstr/>
      </vt:variant>
      <vt:variant>
        <vt:i4>7405591</vt:i4>
      </vt:variant>
      <vt:variant>
        <vt:i4>159</vt:i4>
      </vt:variant>
      <vt:variant>
        <vt:i4>0</vt:i4>
      </vt:variant>
      <vt:variant>
        <vt:i4>5</vt:i4>
      </vt:variant>
      <vt:variant>
        <vt:lpwstr>http://ifs.guamcc.edu/adminftp/academics/services/aad/aier/curriculummanual2014.pdf</vt:lpwstr>
      </vt:variant>
      <vt:variant>
        <vt:lpwstr/>
      </vt:variant>
      <vt:variant>
        <vt:i4>7602280</vt:i4>
      </vt:variant>
      <vt:variant>
        <vt:i4>156</vt:i4>
      </vt:variant>
      <vt:variant>
        <vt:i4>0</vt:i4>
      </vt:variant>
      <vt:variant>
        <vt:i4>5</vt:i4>
      </vt:variant>
      <vt:variant>
        <vt:lpwstr>http://ifs.guamcc.edu/adminftp/academics/services/aad/aier/standard2/20162017/Standard2FILES/Board Policy 306-COMPREHENSIVE ASSESSMENT OF INSTRUCT.pdf</vt:lpwstr>
      </vt:variant>
      <vt:variant>
        <vt:lpwstr/>
      </vt:variant>
      <vt:variant>
        <vt:i4>7405591</vt:i4>
      </vt:variant>
      <vt:variant>
        <vt:i4>153</vt:i4>
      </vt:variant>
      <vt:variant>
        <vt:i4>0</vt:i4>
      </vt:variant>
      <vt:variant>
        <vt:i4>5</vt:i4>
      </vt:variant>
      <vt:variant>
        <vt:lpwstr>http://ifs.guamcc.edu/adminftp/academics/services/aad/aier/curriculummanual2014.pdf</vt:lpwstr>
      </vt:variant>
      <vt:variant>
        <vt:lpwstr/>
      </vt:variant>
      <vt:variant>
        <vt:i4>7405591</vt:i4>
      </vt:variant>
      <vt:variant>
        <vt:i4>150</vt:i4>
      </vt:variant>
      <vt:variant>
        <vt:i4>0</vt:i4>
      </vt:variant>
      <vt:variant>
        <vt:i4>5</vt:i4>
      </vt:variant>
      <vt:variant>
        <vt:lpwstr>http://ifs.guamcc.edu/adminftp/academics/services/aad/aier/curriculummanual2014.pdf</vt:lpwstr>
      </vt:variant>
      <vt:variant>
        <vt:lpwstr/>
      </vt:variant>
      <vt:variant>
        <vt:i4>5898356</vt:i4>
      </vt:variant>
      <vt:variant>
        <vt:i4>147</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1179771</vt:i4>
      </vt:variant>
      <vt:variant>
        <vt:i4>144</vt:i4>
      </vt:variant>
      <vt:variant>
        <vt:i4>0</vt:i4>
      </vt:variant>
      <vt:variant>
        <vt:i4>5</vt:i4>
      </vt:variant>
      <vt:variant>
        <vt:lpwstr>http://ifs.guamcc.edu/adminftp/academics/services/aad/aier/standard2/20162017/Standard2FILES/cassas ava garcia English Placement Test.pdf</vt:lpwstr>
      </vt:variant>
      <vt:variant>
        <vt:lpwstr/>
      </vt:variant>
      <vt:variant>
        <vt:i4>5963816</vt:i4>
      </vt:variant>
      <vt:variant>
        <vt:i4>141</vt:i4>
      </vt:variant>
      <vt:variant>
        <vt:i4>0</vt:i4>
      </vt:variant>
      <vt:variant>
        <vt:i4>5</vt:i4>
      </vt:variant>
      <vt:variant>
        <vt:lpwstr>http://ifs.guamcc.edu/adminftp/academics/services/aad/aier/standard2/20162017/Standard2FILES/CCR Draft Mission Statement Core Values and Mission Statement transformation.pdf</vt:lpwstr>
      </vt:variant>
      <vt:variant>
        <vt:lpwstr/>
      </vt:variant>
      <vt:variant>
        <vt:i4>720958</vt:i4>
      </vt:variant>
      <vt:variant>
        <vt:i4>138</vt:i4>
      </vt:variant>
      <vt:variant>
        <vt:i4>0</vt:i4>
      </vt:variant>
      <vt:variant>
        <vt:i4>5</vt:i4>
      </vt:variant>
      <vt:variant>
        <vt:lpwstr>http://ifs.guamcc.edu/adminftp/academics/services/aad/aier/standard2/20162017/Standard2FILES/Tutoring.pdf</vt:lpwstr>
      </vt:variant>
      <vt:variant>
        <vt:lpwstr/>
      </vt:variant>
      <vt:variant>
        <vt:i4>1703979</vt:i4>
      </vt:variant>
      <vt:variant>
        <vt:i4>135</vt:i4>
      </vt:variant>
      <vt:variant>
        <vt:i4>0</vt:i4>
      </vt:variant>
      <vt:variant>
        <vt:i4>5</vt:i4>
      </vt:variant>
      <vt:variant>
        <vt:lpwstr>http://ifs.guamcc.edu/adminftp/academics/services/aad/aier/standard2/20162017/Standard2FILES/Project Aim Application Form_8.2.2016.pdf</vt:lpwstr>
      </vt:variant>
      <vt:variant>
        <vt:lpwstr/>
      </vt:variant>
      <vt:variant>
        <vt:i4>7864414</vt:i4>
      </vt:variant>
      <vt:variant>
        <vt:i4>132</vt:i4>
      </vt:variant>
      <vt:variant>
        <vt:i4>0</vt:i4>
      </vt:variant>
      <vt:variant>
        <vt:i4>5</vt:i4>
      </vt:variant>
      <vt:variant>
        <vt:lpwstr>http://ifs.guamcc.edu/adminftp/academics/services/aad/aier/avpsagareportvolume5.pdf</vt:lpwstr>
      </vt:variant>
      <vt:variant>
        <vt:lpwstr/>
      </vt:variant>
      <vt:variant>
        <vt:i4>7274510</vt:i4>
      </vt:variant>
      <vt:variant>
        <vt:i4>129</vt:i4>
      </vt:variant>
      <vt:variant>
        <vt:i4>0</vt:i4>
      </vt:variant>
      <vt:variant>
        <vt:i4>5</vt:i4>
      </vt:variant>
      <vt:variant>
        <vt:lpwstr>http://ifs.guamcc.edu/adminftp/academics/services/aad/aier/standard2/20162017/Standard2FILES/2016-2017 College Catalog-FINAL 2016.09.27.pdf</vt:lpwstr>
      </vt:variant>
      <vt:variant>
        <vt:lpwstr/>
      </vt:variant>
      <vt:variant>
        <vt:i4>3866750</vt:i4>
      </vt:variant>
      <vt:variant>
        <vt:i4>126</vt:i4>
      </vt:variant>
      <vt:variant>
        <vt:i4>0</vt:i4>
      </vt:variant>
      <vt:variant>
        <vt:i4>5</vt:i4>
      </vt:variant>
      <vt:variant>
        <vt:lpwstr>http://ifs.guamcc.edu/adminftp/academics/services/aad/aier/standard2/20162017/Standard2FILES/generaleducationimpactstudyupdateassessmentreport.pdf</vt:lpwstr>
      </vt:variant>
      <vt:variant>
        <vt:lpwstr/>
      </vt:variant>
      <vt:variant>
        <vt:i4>2490448</vt:i4>
      </vt:variant>
      <vt:variant>
        <vt:i4>123</vt:i4>
      </vt:variant>
      <vt:variant>
        <vt:i4>0</vt:i4>
      </vt:variant>
      <vt:variant>
        <vt:i4>5</vt:i4>
      </vt:variant>
      <vt:variant>
        <vt:lpwstr>http://ifs.guamcc.edu/adminftp/academics/services/aad/aier/factbookvolume10.pdf</vt:lpwstr>
      </vt:variant>
      <vt:variant>
        <vt:lpwstr/>
      </vt:variant>
      <vt:variant>
        <vt:i4>5898356</vt:i4>
      </vt:variant>
      <vt:variant>
        <vt:i4>120</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5898356</vt:i4>
      </vt:variant>
      <vt:variant>
        <vt:i4>117</vt:i4>
      </vt:variant>
      <vt:variant>
        <vt:i4>0</vt:i4>
      </vt:variant>
      <vt:variant>
        <vt:i4>5</vt:i4>
      </vt:variant>
      <vt:variant>
        <vt:lpwstr>http://ifs.guamcc.edu/adminftp/academics/services/aad/aier/standard2/20162017/Standard2FILES/e-mail Tony Roberto, Assessment and Counseling Chair.pdf</vt:lpwstr>
      </vt:variant>
      <vt:variant>
        <vt:lpwstr/>
      </vt:variant>
      <vt:variant>
        <vt:i4>6553675</vt:i4>
      </vt:variant>
      <vt:variant>
        <vt:i4>114</vt:i4>
      </vt:variant>
      <vt:variant>
        <vt:i4>0</vt:i4>
      </vt:variant>
      <vt:variant>
        <vt:i4>5</vt:i4>
      </vt:variant>
      <vt:variant>
        <vt:lpwstr>http://ifs.guamcc.edu/adminftp/academics/services/aad/aier/standard2/20162017/Standard2FILES/Syllabi Checklist Form.pdf</vt:lpwstr>
      </vt:variant>
      <vt:variant>
        <vt:lpwstr/>
      </vt:variant>
      <vt:variant>
        <vt:i4>7405591</vt:i4>
      </vt:variant>
      <vt:variant>
        <vt:i4>111</vt:i4>
      </vt:variant>
      <vt:variant>
        <vt:i4>0</vt:i4>
      </vt:variant>
      <vt:variant>
        <vt:i4>5</vt:i4>
      </vt:variant>
      <vt:variant>
        <vt:lpwstr>http://ifs.guamcc.edu/adminftp/academics/services/aad/aier/curriculummanual2014.pdf</vt:lpwstr>
      </vt:variant>
      <vt:variant>
        <vt:lpwstr/>
      </vt:variant>
      <vt:variant>
        <vt:i4>6553675</vt:i4>
      </vt:variant>
      <vt:variant>
        <vt:i4>108</vt:i4>
      </vt:variant>
      <vt:variant>
        <vt:i4>0</vt:i4>
      </vt:variant>
      <vt:variant>
        <vt:i4>5</vt:i4>
      </vt:variant>
      <vt:variant>
        <vt:lpwstr>http://ifs.guamcc.edu/adminftp/academics/services/aad/aier/standard2/20162017/Standard2FILES/Syllabi Checklist Form.pdf</vt:lpwstr>
      </vt:variant>
      <vt:variant>
        <vt:lpwstr/>
      </vt:variant>
      <vt:variant>
        <vt:i4>6553675</vt:i4>
      </vt:variant>
      <vt:variant>
        <vt:i4>105</vt:i4>
      </vt:variant>
      <vt:variant>
        <vt:i4>0</vt:i4>
      </vt:variant>
      <vt:variant>
        <vt:i4>5</vt:i4>
      </vt:variant>
      <vt:variant>
        <vt:lpwstr>http://ifs.guamcc.edu/adminftp/academics/services/aad/aier/standard2/20162017/Standard2FILES/Syllabi Checklist Form.pdf</vt:lpwstr>
      </vt:variant>
      <vt:variant>
        <vt:lpwstr/>
      </vt:variant>
      <vt:variant>
        <vt:i4>8060933</vt:i4>
      </vt:variant>
      <vt:variant>
        <vt:i4>102</vt:i4>
      </vt:variant>
      <vt:variant>
        <vt:i4>0</vt:i4>
      </vt:variant>
      <vt:variant>
        <vt:i4>5</vt:i4>
      </vt:variant>
      <vt:variant>
        <vt:lpwstr>file://localhost/hFttp/::ifs.guamcc.edu:adminftp:academics:services:aad:aier:standard2:20162017:Standard2FILES:2016-2017%20College%20Catalog-FINAL%202016.09.27.pdf</vt:lpwstr>
      </vt:variant>
      <vt:variant>
        <vt:lpwstr/>
      </vt:variant>
      <vt:variant>
        <vt:i4>6029438</vt:i4>
      </vt:variant>
      <vt:variant>
        <vt:i4>99</vt:i4>
      </vt:variant>
      <vt:variant>
        <vt:i4>0</vt:i4>
      </vt:variant>
      <vt:variant>
        <vt:i4>5</vt:i4>
      </vt:variant>
      <vt:variant>
        <vt:lpwstr>file://localhost/ttp/::ifs.guamcc.edu:adminftp:academics:services:aad:aier:standard2:20162017:Standard2FILES:EN100W_SR2012-5-08%202012.pdf</vt:lpwstr>
      </vt:variant>
      <vt:variant>
        <vt:lpwstr/>
      </vt:variant>
      <vt:variant>
        <vt:i4>7405591</vt:i4>
      </vt:variant>
      <vt:variant>
        <vt:i4>96</vt:i4>
      </vt:variant>
      <vt:variant>
        <vt:i4>0</vt:i4>
      </vt:variant>
      <vt:variant>
        <vt:i4>5</vt:i4>
      </vt:variant>
      <vt:variant>
        <vt:lpwstr>http://ifs.guamcc.edu/adminftp/academics/services/aad/aier/curriculummanual2014.pdf</vt:lpwstr>
      </vt:variant>
      <vt:variant>
        <vt:lpwstr/>
      </vt:variant>
      <vt:variant>
        <vt:i4>6291558</vt:i4>
      </vt:variant>
      <vt:variant>
        <vt:i4>93</vt:i4>
      </vt:variant>
      <vt:variant>
        <vt:i4>0</vt:i4>
      </vt:variant>
      <vt:variant>
        <vt:i4>5</vt:i4>
      </vt:variant>
      <vt:variant>
        <vt:lpwstr>http://ifs.guamcc.edu/adminftp/academics/services/aad/aier/annualinstitutionalassessmentreport15th.pdf</vt:lpwstr>
      </vt:variant>
      <vt:variant>
        <vt:lpwstr/>
      </vt:variant>
      <vt:variant>
        <vt:i4>4128811</vt:i4>
      </vt:variant>
      <vt:variant>
        <vt:i4>90</vt:i4>
      </vt:variant>
      <vt:variant>
        <vt:i4>0</vt:i4>
      </vt:variant>
      <vt:variant>
        <vt:i4>5</vt:i4>
      </vt:variant>
      <vt:variant>
        <vt:lpwstr>http://ifs.guamcc.edu/adminftp/academics/services/aad/aier/botlocal6476AFTfacultyagreement.pdf</vt:lpwstr>
      </vt:variant>
      <vt:variant>
        <vt:lpwstr/>
      </vt:variant>
      <vt:variant>
        <vt:i4>6291558</vt:i4>
      </vt:variant>
      <vt:variant>
        <vt:i4>87</vt:i4>
      </vt:variant>
      <vt:variant>
        <vt:i4>0</vt:i4>
      </vt:variant>
      <vt:variant>
        <vt:i4>5</vt:i4>
      </vt:variant>
      <vt:variant>
        <vt:lpwstr>http://ifs.guamcc.edu/adminftp/academics/services/aad/aier/annualinstitutionalassessmentreport15th.pdf</vt:lpwstr>
      </vt:variant>
      <vt:variant>
        <vt:lpwstr/>
      </vt:variant>
      <vt:variant>
        <vt:i4>4128811</vt:i4>
      </vt:variant>
      <vt:variant>
        <vt:i4>84</vt:i4>
      </vt:variant>
      <vt:variant>
        <vt:i4>0</vt:i4>
      </vt:variant>
      <vt:variant>
        <vt:i4>5</vt:i4>
      </vt:variant>
      <vt:variant>
        <vt:lpwstr>http://ifs.guamcc.edu/adminftp/academics/services/aad/aier/botlocal6476AFTfacultyagreement.pdf</vt:lpwstr>
      </vt:variant>
      <vt:variant>
        <vt:lpwstr/>
      </vt:variant>
      <vt:variant>
        <vt:i4>3014717</vt:i4>
      </vt:variant>
      <vt:variant>
        <vt:i4>81</vt:i4>
      </vt:variant>
      <vt:variant>
        <vt:i4>0</vt:i4>
      </vt:variant>
      <vt:variant>
        <vt:i4>5</vt:i4>
      </vt:variant>
      <vt:variant>
        <vt:lpwstr>http://ifs.guamcc.edu/adminftp/academics/services/aad/aier/ideastudentratingsofinstructionsurveyreport2014fall.pdf</vt:lpwstr>
      </vt:variant>
      <vt:variant>
        <vt:lpwstr/>
      </vt:variant>
      <vt:variant>
        <vt:i4>3014717</vt:i4>
      </vt:variant>
      <vt:variant>
        <vt:i4>78</vt:i4>
      </vt:variant>
      <vt:variant>
        <vt:i4>0</vt:i4>
      </vt:variant>
      <vt:variant>
        <vt:i4>5</vt:i4>
      </vt:variant>
      <vt:variant>
        <vt:lpwstr>http://ifs.guamcc.edu/adminftp/academics/services/aad/aier/ideastudentratingsofinstructionsurveyreport2014fall.pdf</vt:lpwstr>
      </vt:variant>
      <vt:variant>
        <vt:lpwstr/>
      </vt:variant>
      <vt:variant>
        <vt:i4>262149</vt:i4>
      </vt:variant>
      <vt:variant>
        <vt:i4>75</vt:i4>
      </vt:variant>
      <vt:variant>
        <vt:i4>0</vt:i4>
      </vt:variant>
      <vt:variant>
        <vt:i4>5</vt:i4>
      </vt:variant>
      <vt:variant>
        <vt:lpwstr>http://ifs.guamcc.edu/adminftp/academics/services/aad/aier/standard2/20162017/Standard2FILES/KYGU Keep Your Guard UP 2016-2017 Guam Community College Online Catalog.pdf</vt:lpwstr>
      </vt:variant>
      <vt:variant>
        <vt:lpwstr/>
      </vt:variant>
      <vt:variant>
        <vt:i4>1835107</vt:i4>
      </vt:variant>
      <vt:variant>
        <vt:i4>72</vt:i4>
      </vt:variant>
      <vt:variant>
        <vt:i4>0</vt:i4>
      </vt:variant>
      <vt:variant>
        <vt:i4>5</vt:i4>
      </vt:variant>
      <vt:variant>
        <vt:lpwstr>http://ifs.guamcc.edu/adminftp/academics/services/aad/aier/workforceadvisorycommitteehandbook2014.pdf</vt:lpwstr>
      </vt:variant>
      <vt:variant>
        <vt:lpwstr/>
      </vt:variant>
      <vt:variant>
        <vt:i4>7405591</vt:i4>
      </vt:variant>
      <vt:variant>
        <vt:i4>69</vt:i4>
      </vt:variant>
      <vt:variant>
        <vt:i4>0</vt:i4>
      </vt:variant>
      <vt:variant>
        <vt:i4>5</vt:i4>
      </vt:variant>
      <vt:variant>
        <vt:lpwstr>http://ifs.guamcc.edu/adminftp/academics/services/aad/aier/curriculummanual2014.pdf</vt:lpwstr>
      </vt:variant>
      <vt:variant>
        <vt:lpwstr/>
      </vt:variant>
      <vt:variant>
        <vt:i4>6291558</vt:i4>
      </vt:variant>
      <vt:variant>
        <vt:i4>66</vt:i4>
      </vt:variant>
      <vt:variant>
        <vt:i4>0</vt:i4>
      </vt:variant>
      <vt:variant>
        <vt:i4>5</vt:i4>
      </vt:variant>
      <vt:variant>
        <vt:lpwstr>http://ifs.guamcc.edu/adminftp/academics/services/aad/aier/annualinstitutionalassessmentreport15th.pdf</vt:lpwstr>
      </vt:variant>
      <vt:variant>
        <vt:lpwstr/>
      </vt:variant>
      <vt:variant>
        <vt:i4>3342381</vt:i4>
      </vt:variant>
      <vt:variant>
        <vt:i4>63</vt:i4>
      </vt:variant>
      <vt:variant>
        <vt:i4>0</vt:i4>
      </vt:variant>
      <vt:variant>
        <vt:i4>5</vt:i4>
      </vt:variant>
      <vt:variant>
        <vt:lpwstr>http://ifs.guamcc.edu/adminftp/academics/services/aad/aier/standard2/20162017/Standard2FILES/teaching and learning strategies Dr. Diego 3.7.17.pdf</vt:lpwstr>
      </vt:variant>
      <vt:variant>
        <vt:lpwstr/>
      </vt:variant>
      <vt:variant>
        <vt:i4>4456564</vt:i4>
      </vt:variant>
      <vt:variant>
        <vt:i4>60</vt:i4>
      </vt:variant>
      <vt:variant>
        <vt:i4>0</vt:i4>
      </vt:variant>
      <vt:variant>
        <vt:i4>5</vt:i4>
      </vt:variant>
      <vt:variant>
        <vt:lpwstr>http://ifs.guamcc.edu/adminftp/academics/services/aad/aier/standard2/20162017/Standard2FILES/Transformation Presentation 09. 2016   PP Slides-COMP VII pptx Autosaved.pdf</vt:lpwstr>
      </vt:variant>
      <vt:variant>
        <vt:lpwstr/>
      </vt:variant>
      <vt:variant>
        <vt:i4>1835107</vt:i4>
      </vt:variant>
      <vt:variant>
        <vt:i4>57</vt:i4>
      </vt:variant>
      <vt:variant>
        <vt:i4>0</vt:i4>
      </vt:variant>
      <vt:variant>
        <vt:i4>5</vt:i4>
      </vt:variant>
      <vt:variant>
        <vt:lpwstr>http://ifs.guamcc.edu/adminftp/academics/services/aad/aier/workforceadvisorycommitteehandbook2014.pdf</vt:lpwstr>
      </vt:variant>
      <vt:variant>
        <vt:lpwstr/>
      </vt:variant>
      <vt:variant>
        <vt:i4>6226028</vt:i4>
      </vt:variant>
      <vt:variant>
        <vt:i4>54</vt:i4>
      </vt:variant>
      <vt:variant>
        <vt:i4>0</vt:i4>
      </vt:variant>
      <vt:variant>
        <vt:i4>5</vt:i4>
      </vt:variant>
      <vt:variant>
        <vt:lpwstr>http://ifs.guamcc.edu/adminftp/academics/services/aad/aier/standard2/20162017/Standard2FILES/CE-WD Assessment.pdf</vt:lpwstr>
      </vt:variant>
      <vt:variant>
        <vt:lpwstr/>
      </vt:variant>
      <vt:variant>
        <vt:i4>4259916</vt:i4>
      </vt:variant>
      <vt:variant>
        <vt:i4>51</vt:i4>
      </vt:variant>
      <vt:variant>
        <vt:i4>0</vt:i4>
      </vt:variant>
      <vt:variant>
        <vt:i4>5</vt:i4>
      </vt:variant>
      <vt:variant>
        <vt:lpwstr>http://ifs.guamcc.edu/adminftp/academics/services/aad/aier/standard2/20162017/Standard2FILES/CE con. ed. CE specific CEU.pdf</vt:lpwstr>
      </vt:variant>
      <vt:variant>
        <vt:lpwstr/>
      </vt:variant>
      <vt:variant>
        <vt:i4>7405591</vt:i4>
      </vt:variant>
      <vt:variant>
        <vt:i4>48</vt:i4>
      </vt:variant>
      <vt:variant>
        <vt:i4>0</vt:i4>
      </vt:variant>
      <vt:variant>
        <vt:i4>5</vt:i4>
      </vt:variant>
      <vt:variant>
        <vt:lpwstr>http://ifs.guamcc.edu/adminftp/academics/services/aad/aier/curriculummanual2014.pdf</vt:lpwstr>
      </vt:variant>
      <vt:variant>
        <vt:lpwstr/>
      </vt:variant>
      <vt:variant>
        <vt:i4>7405591</vt:i4>
      </vt:variant>
      <vt:variant>
        <vt:i4>45</vt:i4>
      </vt:variant>
      <vt:variant>
        <vt:i4>0</vt:i4>
      </vt:variant>
      <vt:variant>
        <vt:i4>5</vt:i4>
      </vt:variant>
      <vt:variant>
        <vt:lpwstr>http://ifs.guamcc.edu/adminftp/academics/services/aad/aier/curriculummanual2014.pdf</vt:lpwstr>
      </vt:variant>
      <vt:variant>
        <vt:lpwstr/>
      </vt:variant>
      <vt:variant>
        <vt:i4>4128811</vt:i4>
      </vt:variant>
      <vt:variant>
        <vt:i4>42</vt:i4>
      </vt:variant>
      <vt:variant>
        <vt:i4>0</vt:i4>
      </vt:variant>
      <vt:variant>
        <vt:i4>5</vt:i4>
      </vt:variant>
      <vt:variant>
        <vt:lpwstr>http://ifs.guamcc.edu/adminftp/academics/services/aad/aier/botlocal6476AFTfacultyagreement.pdf</vt:lpwstr>
      </vt:variant>
      <vt:variant>
        <vt:lpwstr/>
      </vt:variant>
      <vt:variant>
        <vt:i4>1835107</vt:i4>
      </vt:variant>
      <vt:variant>
        <vt:i4>39</vt:i4>
      </vt:variant>
      <vt:variant>
        <vt:i4>0</vt:i4>
      </vt:variant>
      <vt:variant>
        <vt:i4>5</vt:i4>
      </vt:variant>
      <vt:variant>
        <vt:lpwstr>http://ifs.guamcc.edu/adminftp/academics/services/aad/aier/workforceadvisorycommitteehandbook2014.pdf</vt:lpwstr>
      </vt:variant>
      <vt:variant>
        <vt:lpwstr/>
      </vt:variant>
      <vt:variant>
        <vt:i4>7274510</vt:i4>
      </vt:variant>
      <vt:variant>
        <vt:i4>36</vt:i4>
      </vt:variant>
      <vt:variant>
        <vt:i4>0</vt:i4>
      </vt:variant>
      <vt:variant>
        <vt:i4>5</vt:i4>
      </vt:variant>
      <vt:variant>
        <vt:lpwstr>http://ifs.guamcc.edu/adminftp/academics/services/aad/aier/standard2/20162017/Standard2FILES/2016-2017 College Catalog-FINAL 2016.09.27.pdf</vt:lpwstr>
      </vt:variant>
      <vt:variant>
        <vt:lpwstr/>
      </vt:variant>
      <vt:variant>
        <vt:i4>2490448</vt:i4>
      </vt:variant>
      <vt:variant>
        <vt:i4>33</vt:i4>
      </vt:variant>
      <vt:variant>
        <vt:i4>0</vt:i4>
      </vt:variant>
      <vt:variant>
        <vt:i4>5</vt:i4>
      </vt:variant>
      <vt:variant>
        <vt:lpwstr>http://ifs.guamcc.edu/adminftp/academics/services/aad/aier/factbookvolume10.pdf</vt:lpwstr>
      </vt:variant>
      <vt:variant>
        <vt:lpwstr/>
      </vt:variant>
      <vt:variant>
        <vt:i4>6553675</vt:i4>
      </vt:variant>
      <vt:variant>
        <vt:i4>30</vt:i4>
      </vt:variant>
      <vt:variant>
        <vt:i4>0</vt:i4>
      </vt:variant>
      <vt:variant>
        <vt:i4>5</vt:i4>
      </vt:variant>
      <vt:variant>
        <vt:lpwstr>http://ifs.guamcc.edu/adminftp/academics/services/aad/aier/standard2/20162017/Standard2FILES/Syllabi Checklist Form.pdf</vt:lpwstr>
      </vt:variant>
      <vt:variant>
        <vt:lpwstr/>
      </vt:variant>
      <vt:variant>
        <vt:i4>5374048</vt:i4>
      </vt:variant>
      <vt:variant>
        <vt:i4>27</vt:i4>
      </vt:variant>
      <vt:variant>
        <vt:i4>0</vt:i4>
      </vt:variant>
      <vt:variant>
        <vt:i4>5</vt:i4>
      </vt:variant>
      <vt:variant>
        <vt:lpwstr>http://ifs.guamcc.edu/adminftp/academics/services/aad/aier/standard2/20162017/Standard2FILES/Interview Peter Roberto 12 6 2016 marine terrestial CJ concentration.pdf</vt:lpwstr>
      </vt:variant>
      <vt:variant>
        <vt:lpwstr/>
      </vt:variant>
      <vt:variant>
        <vt:i4>6881305</vt:i4>
      </vt:variant>
      <vt:variant>
        <vt:i4>24</vt:i4>
      </vt:variant>
      <vt:variant>
        <vt:i4>0</vt:i4>
      </vt:variant>
      <vt:variant>
        <vt:i4>5</vt:i4>
      </vt:variant>
      <vt:variant>
        <vt:lpwstr>http://ifs.guamcc.edu/adminftp/academics/services/aad/aier/standard2/20162017/Standard2FILES/GCC marine &amp; terrestrial enforcement program - KUAM.com-KUAM News_ On Air. Online.pdf</vt:lpwstr>
      </vt:variant>
      <vt:variant>
        <vt:lpwstr/>
      </vt:variant>
      <vt:variant>
        <vt:i4>1769490</vt:i4>
      </vt:variant>
      <vt:variant>
        <vt:i4>21</vt:i4>
      </vt:variant>
      <vt:variant>
        <vt:i4>0</vt:i4>
      </vt:variant>
      <vt:variant>
        <vt:i4>5</vt:i4>
      </vt:variant>
      <vt:variant>
        <vt:lpwstr>http://ifs.guamcc.edu/adminftp/academics/services/aad/aier/standard2/20162017/Standard2FILES/ASHS Program CJ dept Human Service Approval LOC.pdf</vt:lpwstr>
      </vt:variant>
      <vt:variant>
        <vt:lpwstr/>
      </vt:variant>
      <vt:variant>
        <vt:i4>6553724</vt:i4>
      </vt:variant>
      <vt:variant>
        <vt:i4>18</vt:i4>
      </vt:variant>
      <vt:variant>
        <vt:i4>0</vt:i4>
      </vt:variant>
      <vt:variant>
        <vt:i4>5</vt:i4>
      </vt:variant>
      <vt:variant>
        <vt:lpwstr>http://ifs.guamcc.edu/adminftp/academics/services/aad/aier/standard2/20162017/Standard2FILES/Board Policy 335-WORKFORCE DEVELOPMENT ADVISORY COMMITTEE.pdf</vt:lpwstr>
      </vt:variant>
      <vt:variant>
        <vt:lpwstr/>
      </vt:variant>
      <vt:variant>
        <vt:i4>4128811</vt:i4>
      </vt:variant>
      <vt:variant>
        <vt:i4>15</vt:i4>
      </vt:variant>
      <vt:variant>
        <vt:i4>0</vt:i4>
      </vt:variant>
      <vt:variant>
        <vt:i4>5</vt:i4>
      </vt:variant>
      <vt:variant>
        <vt:lpwstr>http://ifs.guamcc.edu/adminftp/academics/services/aad/aier/botlocal6476AFTfacultyagreement.pdf</vt:lpwstr>
      </vt:variant>
      <vt:variant>
        <vt:lpwstr/>
      </vt:variant>
      <vt:variant>
        <vt:i4>7405591</vt:i4>
      </vt:variant>
      <vt:variant>
        <vt:i4>12</vt:i4>
      </vt:variant>
      <vt:variant>
        <vt:i4>0</vt:i4>
      </vt:variant>
      <vt:variant>
        <vt:i4>5</vt:i4>
      </vt:variant>
      <vt:variant>
        <vt:lpwstr>http://ifs.guamcc.edu/adminftp/academics/services/aad/aier/curriculummanual2014.pdf</vt:lpwstr>
      </vt:variant>
      <vt:variant>
        <vt:lpwstr/>
      </vt:variant>
      <vt:variant>
        <vt:i4>7405591</vt:i4>
      </vt:variant>
      <vt:variant>
        <vt:i4>9</vt:i4>
      </vt:variant>
      <vt:variant>
        <vt:i4>0</vt:i4>
      </vt:variant>
      <vt:variant>
        <vt:i4>5</vt:i4>
      </vt:variant>
      <vt:variant>
        <vt:lpwstr>http://ifs.guamcc.edu/adminftp/academics/services/aad/aier/curriculummanual2014.pdf</vt:lpwstr>
      </vt:variant>
      <vt:variant>
        <vt:lpwstr/>
      </vt:variant>
      <vt:variant>
        <vt:i4>7405591</vt:i4>
      </vt:variant>
      <vt:variant>
        <vt:i4>6</vt:i4>
      </vt:variant>
      <vt:variant>
        <vt:i4>0</vt:i4>
      </vt:variant>
      <vt:variant>
        <vt:i4>5</vt:i4>
      </vt:variant>
      <vt:variant>
        <vt:lpwstr>http://ifs.guamcc.edu/adminftp/academics/services/aad/aier/curriculummanual2014.pdf</vt:lpwstr>
      </vt:variant>
      <vt:variant>
        <vt:lpwstr/>
      </vt:variant>
      <vt:variant>
        <vt:i4>7274510</vt:i4>
      </vt:variant>
      <vt:variant>
        <vt:i4>3</vt:i4>
      </vt:variant>
      <vt:variant>
        <vt:i4>0</vt:i4>
      </vt:variant>
      <vt:variant>
        <vt:i4>5</vt:i4>
      </vt:variant>
      <vt:variant>
        <vt:lpwstr>http://ifs.guamcc.edu/adminftp/academics/services/aad/aier/standard2/20162017/Standard2FILES/2016-2017 College Catalog-FINAL 2016.09.27.pdf</vt:lpwstr>
      </vt:variant>
      <vt:variant>
        <vt:lpwstr/>
      </vt:variant>
      <vt:variant>
        <vt:i4>7274505</vt:i4>
      </vt:variant>
      <vt:variant>
        <vt:i4>0</vt:i4>
      </vt:variant>
      <vt:variant>
        <vt:i4>0</vt:i4>
      </vt:variant>
      <vt:variant>
        <vt:i4>5</vt:i4>
      </vt:variant>
      <vt:variant>
        <vt:lpwstr>http://ifs.guamcc.edu/adminftp/academics/services/aad/aier/ismp20142020.pdf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of the Academic Vice President</dc:creator>
  <cp:lastModifiedBy>User</cp:lastModifiedBy>
  <cp:revision>4</cp:revision>
  <cp:lastPrinted>2017-05-10T07:02:00Z</cp:lastPrinted>
  <dcterms:created xsi:type="dcterms:W3CDTF">2017-11-05T23:24:00Z</dcterms:created>
  <dcterms:modified xsi:type="dcterms:W3CDTF">2017-11-06T02:04:00Z</dcterms:modified>
</cp:coreProperties>
</file>