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F49" w:rsidRDefault="00D22F49" w:rsidP="00D22F49">
      <w:pPr>
        <w:pStyle w:val="NoSpacing"/>
        <w:ind w:firstLine="720"/>
        <w:rPr>
          <w:rFonts w:ascii="Times New Roman" w:hAnsi="Times New Roman"/>
          <w:b/>
          <w:color w:val="002060"/>
          <w:sz w:val="28"/>
          <w:szCs w:val="28"/>
        </w:rPr>
      </w:pPr>
      <w:r w:rsidRPr="00D22F49">
        <w:rPr>
          <w:rFonts w:ascii="Times New Roman" w:hAnsi="Times New Roman"/>
          <w:b/>
          <w:noProof/>
          <w:color w:val="002060"/>
          <w:sz w:val="28"/>
          <w:szCs w:val="28"/>
        </w:rPr>
        <w:drawing>
          <wp:anchor distT="0" distB="0" distL="114300" distR="114300" simplePos="0" relativeHeight="251659264" behindDoc="1" locked="0" layoutInCell="1" allowOverlap="1">
            <wp:simplePos x="0" y="0"/>
            <wp:positionH relativeFrom="column">
              <wp:posOffset>-879447</wp:posOffset>
            </wp:positionH>
            <wp:positionV relativeFrom="paragraph">
              <wp:posOffset>-914400</wp:posOffset>
            </wp:positionV>
            <wp:extent cx="7733471" cy="10090205"/>
            <wp:effectExtent l="19050" t="0" r="0" b="0"/>
            <wp:wrapThrough wrapText="bothSides">
              <wp:wrapPolygon edited="0">
                <wp:start x="-53" y="0"/>
                <wp:lineTo x="-53" y="21580"/>
                <wp:lineTo x="21600" y="21580"/>
                <wp:lineTo x="21600" y="0"/>
                <wp:lineTo x="-5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734300" cy="10086975"/>
                    </a:xfrm>
                    <a:prstGeom prst="rect">
                      <a:avLst/>
                    </a:prstGeom>
                    <a:noFill/>
                    <a:ln w="9525">
                      <a:noFill/>
                      <a:miter lim="800000"/>
                      <a:headEnd/>
                      <a:tailEnd/>
                    </a:ln>
                  </pic:spPr>
                </pic:pic>
              </a:graphicData>
            </a:graphic>
          </wp:anchor>
        </w:drawing>
      </w:r>
    </w:p>
    <w:p w:rsidR="002D3D0B" w:rsidRPr="007424A4" w:rsidRDefault="007424A4" w:rsidP="00D22F49">
      <w:pPr>
        <w:pStyle w:val="NoSpacing"/>
        <w:ind w:firstLine="720"/>
        <w:jc w:val="center"/>
        <w:rPr>
          <w:rFonts w:ascii="Times New Roman" w:hAnsi="Times New Roman"/>
          <w:b/>
          <w:color w:val="002060"/>
          <w:sz w:val="28"/>
          <w:szCs w:val="28"/>
        </w:rPr>
      </w:pPr>
      <w:r>
        <w:rPr>
          <w:rFonts w:ascii="Times New Roman" w:hAnsi="Times New Roman"/>
          <w:b/>
          <w:color w:val="002060"/>
          <w:sz w:val="28"/>
          <w:szCs w:val="28"/>
        </w:rPr>
        <w:lastRenderedPageBreak/>
        <w:t>Introduction</w:t>
      </w:r>
    </w:p>
    <w:p w:rsidR="007424A4" w:rsidRPr="007424A4" w:rsidRDefault="007424A4" w:rsidP="002D3D0B">
      <w:pPr>
        <w:pStyle w:val="NoSpacing"/>
        <w:ind w:firstLine="720"/>
        <w:jc w:val="center"/>
        <w:rPr>
          <w:rFonts w:ascii="Times New Roman" w:hAnsi="Times New Roman"/>
          <w:b/>
          <w:sz w:val="28"/>
          <w:szCs w:val="28"/>
        </w:rPr>
      </w:pPr>
    </w:p>
    <w:p w:rsidR="00673A9B" w:rsidRPr="006A289C" w:rsidRDefault="00673A9B" w:rsidP="00673A9B">
      <w:pPr>
        <w:pStyle w:val="NoSpacing"/>
        <w:ind w:firstLine="720"/>
        <w:rPr>
          <w:rFonts w:ascii="Times New Roman" w:hAnsi="Times New Roman"/>
          <w:sz w:val="24"/>
          <w:szCs w:val="24"/>
        </w:rPr>
      </w:pPr>
      <w:r w:rsidRPr="006A289C">
        <w:rPr>
          <w:rFonts w:ascii="Times New Roman" w:hAnsi="Times New Roman"/>
          <w:sz w:val="24"/>
          <w:szCs w:val="24"/>
        </w:rPr>
        <w:t>In the College’s commitment to continuously improve its programs and services to its students and the community, work has begun in addressing the Actionable Improvement Plans that were recommended from the recent Institutional Self Evaluation Report (ISER) submitted to the Accrediting Commission for Colleges and Junior Colleges (ACCJC) for reaffirmation of accreditation.  Included in addressing the Actionable Improvement Strategies (AIS) are the four (4) recommendations made from the Accreditation Team on their visit to the College to validate the accreditation.</w:t>
      </w:r>
    </w:p>
    <w:p w:rsidR="00673A9B" w:rsidRDefault="00673A9B" w:rsidP="00673A9B">
      <w:pPr>
        <w:pStyle w:val="NoSpacing"/>
        <w:ind w:firstLine="720"/>
        <w:rPr>
          <w:rFonts w:ascii="Times New Roman" w:hAnsi="Times New Roman"/>
          <w:sz w:val="24"/>
          <w:szCs w:val="24"/>
        </w:rPr>
      </w:pPr>
      <w:r w:rsidRPr="006A289C">
        <w:rPr>
          <w:rFonts w:ascii="Times New Roman" w:hAnsi="Times New Roman"/>
          <w:sz w:val="24"/>
          <w:szCs w:val="24"/>
        </w:rPr>
        <w:t>Addressing the recommendations come in three phases.  Phase 1 involves a report on the data collection process.  Phase 2, involves a report on data analysis gathered for addressing the recommendations.  Phase 3, is writing the report describing how the College has addressed the recommendations.  Phases 1 and 2, mainly serve as the evidence gathering process of addressing the recommendations.</w:t>
      </w:r>
    </w:p>
    <w:p w:rsidR="00D53747" w:rsidRDefault="00673A9B" w:rsidP="00673A9B">
      <w:pPr>
        <w:ind w:firstLine="720"/>
        <w:rPr>
          <w:rFonts w:ascii="Times New Roman" w:hAnsi="Times New Roman"/>
          <w:sz w:val="24"/>
          <w:szCs w:val="24"/>
        </w:rPr>
      </w:pPr>
      <w:r>
        <w:rPr>
          <w:rFonts w:ascii="Times New Roman" w:hAnsi="Times New Roman"/>
          <w:sz w:val="24"/>
          <w:szCs w:val="24"/>
        </w:rPr>
        <w:t>The resources for Standard III focuses on the human, physical, technology, and financial resources the College utilizes to achieve its broad educational purposes, included stated learning outcomes, and to improve institutional effectiveness.</w:t>
      </w:r>
    </w:p>
    <w:p w:rsidR="002D3D0B" w:rsidRPr="007424A4" w:rsidRDefault="002D3D0B" w:rsidP="002D3D0B">
      <w:pPr>
        <w:ind w:firstLine="720"/>
        <w:jc w:val="center"/>
        <w:rPr>
          <w:rFonts w:ascii="Times New Roman" w:hAnsi="Times New Roman"/>
          <w:b/>
          <w:color w:val="002060"/>
          <w:sz w:val="24"/>
          <w:szCs w:val="24"/>
        </w:rPr>
      </w:pPr>
      <w:r w:rsidRPr="007424A4">
        <w:rPr>
          <w:rFonts w:ascii="Times New Roman" w:hAnsi="Times New Roman"/>
          <w:b/>
          <w:color w:val="002060"/>
          <w:sz w:val="24"/>
          <w:szCs w:val="24"/>
        </w:rPr>
        <w:t>Actionable Improvement Plan (AIP</w:t>
      </w:r>
      <w:proofErr w:type="gramStart"/>
      <w:r w:rsidRPr="007424A4">
        <w:rPr>
          <w:rFonts w:ascii="Times New Roman" w:hAnsi="Times New Roman"/>
          <w:b/>
          <w:color w:val="002060"/>
          <w:sz w:val="24"/>
          <w:szCs w:val="24"/>
        </w:rPr>
        <w:t>)&amp;</w:t>
      </w:r>
      <w:proofErr w:type="gramEnd"/>
      <w:r w:rsidRPr="007424A4">
        <w:rPr>
          <w:rFonts w:ascii="Times New Roman" w:hAnsi="Times New Roman"/>
          <w:b/>
          <w:color w:val="002060"/>
          <w:sz w:val="24"/>
          <w:szCs w:val="24"/>
        </w:rPr>
        <w:t>Accreditation Vis</w:t>
      </w:r>
      <w:r w:rsidR="00C55293" w:rsidRPr="007424A4">
        <w:rPr>
          <w:rFonts w:ascii="Times New Roman" w:hAnsi="Times New Roman"/>
          <w:b/>
          <w:color w:val="002060"/>
          <w:sz w:val="24"/>
          <w:szCs w:val="24"/>
        </w:rPr>
        <w:t>iting Team Recommendations and St</w:t>
      </w:r>
      <w:r w:rsidRPr="007424A4">
        <w:rPr>
          <w:rFonts w:ascii="Times New Roman" w:hAnsi="Times New Roman"/>
          <w:b/>
          <w:color w:val="002060"/>
          <w:sz w:val="24"/>
          <w:szCs w:val="24"/>
        </w:rPr>
        <w:t>atus Updates</w:t>
      </w:r>
    </w:p>
    <w:p w:rsidR="00673A9B" w:rsidRDefault="007424A4" w:rsidP="00673A9B">
      <w:pPr>
        <w:rPr>
          <w:ins w:id="0" w:author="Administrator" w:date="2013-06-26T12:39:00Z"/>
          <w:rFonts w:ascii="Times New Roman" w:hAnsi="Times New Roman"/>
          <w:sz w:val="24"/>
          <w:szCs w:val="24"/>
        </w:rPr>
      </w:pPr>
      <w:r w:rsidRPr="007424A4">
        <w:rPr>
          <w:rFonts w:ascii="Times New Roman" w:hAnsi="Times New Roman"/>
          <w:sz w:val="24"/>
          <w:szCs w:val="24"/>
        </w:rPr>
        <w:t>Actionable i</w:t>
      </w:r>
      <w:r w:rsidR="00673A9B" w:rsidRPr="007424A4">
        <w:rPr>
          <w:rFonts w:ascii="Times New Roman" w:hAnsi="Times New Roman"/>
          <w:sz w:val="24"/>
          <w:szCs w:val="24"/>
        </w:rPr>
        <w:t xml:space="preserve">tems </w:t>
      </w:r>
      <w:r w:rsidRPr="007424A4">
        <w:rPr>
          <w:rFonts w:ascii="Times New Roman" w:hAnsi="Times New Roman"/>
          <w:sz w:val="24"/>
          <w:szCs w:val="24"/>
        </w:rPr>
        <w:t>status u</w:t>
      </w:r>
      <w:r w:rsidR="00673A9B" w:rsidRPr="007424A4">
        <w:rPr>
          <w:rFonts w:ascii="Times New Roman" w:hAnsi="Times New Roman"/>
          <w:sz w:val="24"/>
          <w:szCs w:val="24"/>
        </w:rPr>
        <w:t>pdates</w:t>
      </w:r>
      <w:r w:rsidR="00673A9B" w:rsidRPr="007424A4">
        <w:rPr>
          <w:rFonts w:ascii="Times New Roman" w:hAnsi="Times New Roman"/>
          <w:color w:val="1F497D"/>
          <w:sz w:val="24"/>
          <w:szCs w:val="24"/>
        </w:rPr>
        <w:t xml:space="preserve"> </w:t>
      </w:r>
      <w:r w:rsidR="00673A9B" w:rsidRPr="007424A4">
        <w:rPr>
          <w:rFonts w:ascii="Times New Roman" w:hAnsi="Times New Roman"/>
          <w:sz w:val="24"/>
          <w:szCs w:val="24"/>
        </w:rPr>
        <w:t xml:space="preserve">of </w:t>
      </w:r>
      <w:r w:rsidR="00673A9B">
        <w:rPr>
          <w:rFonts w:ascii="Times New Roman" w:hAnsi="Times New Roman"/>
          <w:sz w:val="24"/>
          <w:szCs w:val="24"/>
        </w:rPr>
        <w:t>the Actionable Improvement Plans that were identified in the ISER and recommendation from the Accreditation Team during their evaluation of the College in March 2012 relevant to Standard III:</w:t>
      </w:r>
    </w:p>
    <w:p w:rsidR="0028234D" w:rsidRPr="006055C3" w:rsidRDefault="0028234D" w:rsidP="0028234D">
      <w:pPr>
        <w:rPr>
          <w:ins w:id="1" w:author="Administrator" w:date="2013-06-26T12:39:00Z"/>
          <w:rFonts w:ascii="Times New Roman" w:hAnsi="Times New Roman"/>
          <w:b/>
          <w:i/>
          <w:color w:val="1F497D"/>
          <w:sz w:val="24"/>
          <w:szCs w:val="24"/>
        </w:rPr>
      </w:pPr>
      <w:ins w:id="2" w:author="Administrator" w:date="2013-06-26T12:39:00Z">
        <w:r w:rsidRPr="006055C3">
          <w:rPr>
            <w:rFonts w:ascii="Times New Roman" w:hAnsi="Times New Roman"/>
            <w:b/>
            <w:i/>
            <w:sz w:val="24"/>
            <w:szCs w:val="24"/>
            <w:u w:val="single"/>
          </w:rPr>
          <w:t>Feedback:</w:t>
        </w:r>
        <w:r w:rsidRPr="006055C3">
          <w:rPr>
            <w:rFonts w:ascii="Times New Roman" w:hAnsi="Times New Roman"/>
            <w:b/>
            <w:i/>
            <w:sz w:val="24"/>
            <w:szCs w:val="24"/>
          </w:rPr>
          <w:t xml:space="preserve">  Standard 3 Committee did not follow the report outline format that was given to committee members via email and hard copies during the standard committee monthly meetings in March and April.  Each recommendation should follow the outline format as follows: 1. Summary of action taken to address Team recommendation or Actionable Improvement Plans (AIPs) of the ISER report, 2. Status of Team recommendation or AIP which should reflect closed or ongoing, and 3. Next Steps should reflect “none” or “pending items that still need to be done to address recommendation.”  </w:t>
        </w:r>
      </w:ins>
    </w:p>
    <w:p w:rsidR="0028234D" w:rsidRPr="00673A9B" w:rsidDel="0028234D" w:rsidRDefault="0028234D" w:rsidP="00673A9B">
      <w:pPr>
        <w:rPr>
          <w:del w:id="3" w:author="Administrator" w:date="2013-06-26T12:39:00Z"/>
          <w:rFonts w:ascii="Times New Roman" w:hAnsi="Times New Roman"/>
          <w:b/>
          <w:color w:val="1F497D"/>
          <w:sz w:val="24"/>
          <w:szCs w:val="24"/>
        </w:rPr>
      </w:pPr>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 xml:space="preserve">3A1b. </w:t>
      </w:r>
      <w:r w:rsidRPr="007424A4">
        <w:rPr>
          <w:rFonts w:ascii="Times New Roman" w:hAnsi="Times New Roman"/>
          <w:sz w:val="24"/>
          <w:szCs w:val="24"/>
        </w:rPr>
        <w:tab/>
        <w:t>Review and revise the performance evaluation tool for staff to improve and enhance the performance evaluation process.</w:t>
      </w:r>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3A1d.</w:t>
      </w:r>
      <w:r w:rsidRPr="007424A4">
        <w:rPr>
          <w:rFonts w:ascii="Times New Roman" w:hAnsi="Times New Roman"/>
          <w:sz w:val="24"/>
          <w:szCs w:val="24"/>
        </w:rPr>
        <w:tab/>
        <w:t>Evaluate and amend periodically the Code of Ethics Policy for all GCC constituents (including the Board) to align processes and procedures, as necessary and appropriate.</w:t>
      </w:r>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3A3b.</w:t>
      </w:r>
      <w:r w:rsidRPr="007424A4">
        <w:rPr>
          <w:rFonts w:ascii="Times New Roman" w:hAnsi="Times New Roman"/>
          <w:sz w:val="24"/>
          <w:szCs w:val="24"/>
        </w:rPr>
        <w:tab/>
        <w:t>Consider backing up all employee records electronically and stored off-campus for additional security.</w:t>
      </w:r>
    </w:p>
    <w:p w:rsidR="002D3D0B" w:rsidRPr="007424A4" w:rsidRDefault="002D3D0B" w:rsidP="002D3D0B">
      <w:pPr>
        <w:ind w:left="1080" w:hanging="720"/>
        <w:rPr>
          <w:rFonts w:ascii="Times New Roman" w:hAnsi="Times New Roman"/>
          <w:color w:val="000000"/>
          <w:shd w:val="clear" w:color="auto" w:fill="FFFFFF"/>
        </w:rPr>
      </w:pPr>
      <w:r w:rsidRPr="007424A4">
        <w:rPr>
          <w:rFonts w:ascii="Times New Roman" w:hAnsi="Times New Roman"/>
          <w:color w:val="000000"/>
          <w:shd w:val="clear" w:color="auto" w:fill="FFFFFF"/>
        </w:rPr>
        <w:lastRenderedPageBreak/>
        <w:t>3A4b.</w:t>
      </w:r>
      <w:r w:rsidRPr="007424A4">
        <w:rPr>
          <w:rFonts w:ascii="Times New Roman" w:hAnsi="Times New Roman"/>
          <w:color w:val="000000"/>
          <w:shd w:val="clear" w:color="auto" w:fill="FFFFFF"/>
        </w:rPr>
        <w:tab/>
        <w:t>Does HR advertise or is considering advertising faculty positions within Micronesia to recruit faculty of Micronesia descent to contribute to the diversity profile of GCC Faculty?</w:t>
      </w:r>
    </w:p>
    <w:p w:rsidR="002D3D0B" w:rsidRPr="007424A4" w:rsidRDefault="002D3D0B" w:rsidP="002D3D0B">
      <w:pPr>
        <w:rPr>
          <w:rFonts w:ascii="Times New Roman" w:hAnsi="Times New Roman"/>
          <w:sz w:val="24"/>
          <w:szCs w:val="24"/>
        </w:rPr>
      </w:pPr>
      <w:proofErr w:type="gramStart"/>
      <w:r w:rsidRPr="007424A4">
        <w:rPr>
          <w:rFonts w:ascii="Times New Roman" w:hAnsi="Times New Roman"/>
          <w:sz w:val="24"/>
          <w:szCs w:val="24"/>
        </w:rPr>
        <w:t>Standard III C.</w:t>
      </w:r>
      <w:proofErr w:type="gramEnd"/>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3C1.</w:t>
      </w:r>
      <w:r w:rsidRPr="007424A4">
        <w:rPr>
          <w:rFonts w:ascii="Times New Roman" w:hAnsi="Times New Roman"/>
          <w:sz w:val="24"/>
          <w:szCs w:val="24"/>
        </w:rPr>
        <w:tab/>
        <w:t>Develop training standards with MIS personnel for new emergent technologies as documented in the ITSP.</w:t>
      </w:r>
    </w:p>
    <w:p w:rsidR="002D3D0B" w:rsidRPr="007424A4" w:rsidRDefault="002D3D0B" w:rsidP="002D3D0B">
      <w:pPr>
        <w:pStyle w:val="NoSpacing"/>
        <w:ind w:left="1080" w:hanging="720"/>
        <w:rPr>
          <w:rFonts w:ascii="Times New Roman" w:hAnsi="Times New Roman"/>
          <w:sz w:val="24"/>
          <w:szCs w:val="24"/>
        </w:rPr>
      </w:pPr>
      <w:r w:rsidRPr="007424A4">
        <w:rPr>
          <w:rFonts w:ascii="Times New Roman" w:hAnsi="Times New Roman"/>
          <w:sz w:val="24"/>
          <w:szCs w:val="24"/>
        </w:rPr>
        <w:t>3C1B.</w:t>
      </w:r>
      <w:r w:rsidRPr="007424A4">
        <w:rPr>
          <w:rFonts w:ascii="Times New Roman" w:hAnsi="Times New Roman"/>
          <w:sz w:val="24"/>
          <w:szCs w:val="24"/>
        </w:rPr>
        <w:tab/>
        <w:t>Increase the availability of technology training for all college constituents so that they become familiar in the latest instructional technologies that would gradually lead toward an expanded DE program.</w:t>
      </w:r>
    </w:p>
    <w:p w:rsidR="002D3D0B" w:rsidRPr="007424A4" w:rsidRDefault="002D3D0B" w:rsidP="002D3D0B">
      <w:pPr>
        <w:rPr>
          <w:rFonts w:ascii="Times New Roman" w:hAnsi="Times New Roman"/>
          <w:sz w:val="24"/>
          <w:szCs w:val="24"/>
        </w:rPr>
      </w:pPr>
    </w:p>
    <w:p w:rsidR="002D3D0B" w:rsidRPr="007424A4" w:rsidRDefault="002D3D0B" w:rsidP="002D3D0B">
      <w:pPr>
        <w:rPr>
          <w:rFonts w:ascii="Times New Roman" w:hAnsi="Times New Roman"/>
          <w:sz w:val="24"/>
          <w:szCs w:val="24"/>
        </w:rPr>
      </w:pPr>
      <w:proofErr w:type="gramStart"/>
      <w:r w:rsidRPr="007424A4">
        <w:rPr>
          <w:rFonts w:ascii="Times New Roman" w:hAnsi="Times New Roman"/>
          <w:sz w:val="24"/>
          <w:szCs w:val="24"/>
        </w:rPr>
        <w:t>Standard III D.</w:t>
      </w:r>
      <w:proofErr w:type="gramEnd"/>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3D2f.</w:t>
      </w:r>
      <w:r w:rsidRPr="007424A4">
        <w:rPr>
          <w:rFonts w:ascii="Times New Roman" w:hAnsi="Times New Roman"/>
          <w:sz w:val="24"/>
          <w:szCs w:val="24"/>
        </w:rPr>
        <w:tab/>
        <w:t>Re-evaluate the College’s contract instrument to see if it can be strengthened or improved.</w:t>
      </w:r>
    </w:p>
    <w:p w:rsidR="002D3D0B" w:rsidRPr="007424A4" w:rsidRDefault="002D3D0B" w:rsidP="002D3D0B">
      <w:pPr>
        <w:pStyle w:val="NoSpacing"/>
        <w:rPr>
          <w:rFonts w:ascii="Times New Roman" w:hAnsi="Times New Roman"/>
          <w:sz w:val="24"/>
          <w:szCs w:val="24"/>
        </w:rPr>
      </w:pPr>
      <w:r w:rsidRPr="007424A4">
        <w:rPr>
          <w:rFonts w:ascii="Times New Roman" w:hAnsi="Times New Roman"/>
          <w:sz w:val="24"/>
          <w:szCs w:val="24"/>
        </w:rPr>
        <w:t>Accreditation Team Recommendation - Recommendation #3</w:t>
      </w:r>
    </w:p>
    <w:p w:rsidR="002D3D0B" w:rsidRPr="007424A4" w:rsidRDefault="002D3D0B" w:rsidP="002D3D0B">
      <w:pPr>
        <w:pStyle w:val="NoSpacing"/>
        <w:rPr>
          <w:rFonts w:ascii="Times New Roman" w:hAnsi="Times New Roman"/>
          <w:sz w:val="24"/>
          <w:szCs w:val="24"/>
        </w:rPr>
      </w:pPr>
    </w:p>
    <w:p w:rsidR="002D3D0B" w:rsidRPr="007424A4" w:rsidRDefault="002D3D0B" w:rsidP="002D3D0B">
      <w:pPr>
        <w:pStyle w:val="NoSpacing"/>
        <w:ind w:left="360"/>
        <w:rPr>
          <w:rFonts w:ascii="Times New Roman" w:hAnsi="Times New Roman"/>
          <w:sz w:val="24"/>
          <w:szCs w:val="24"/>
        </w:rPr>
      </w:pPr>
      <w:r w:rsidRPr="007424A4">
        <w:rPr>
          <w:rFonts w:ascii="Times New Roman" w:hAnsi="Times New Roman"/>
          <w:sz w:val="24"/>
          <w:szCs w:val="24"/>
        </w:rPr>
        <w:t xml:space="preserve">The College </w:t>
      </w:r>
      <w:proofErr w:type="gramStart"/>
      <w:r w:rsidRPr="007424A4">
        <w:rPr>
          <w:rFonts w:ascii="Times New Roman" w:hAnsi="Times New Roman"/>
          <w:sz w:val="24"/>
          <w:szCs w:val="24"/>
        </w:rPr>
        <w:t>review</w:t>
      </w:r>
      <w:proofErr w:type="gramEnd"/>
      <w:r w:rsidRPr="007424A4">
        <w:rPr>
          <w:rFonts w:ascii="Times New Roman" w:hAnsi="Times New Roman"/>
          <w:sz w:val="24"/>
          <w:szCs w:val="24"/>
        </w:rPr>
        <w:t xml:space="preserve"> its resource allocation to the MIS area to ensure that there are sufficient funds to provide training, maintenance, equipment and software support and to implement its technology plan.</w:t>
      </w:r>
    </w:p>
    <w:p w:rsidR="00673A9B" w:rsidRDefault="00673A9B" w:rsidP="00673A9B">
      <w:pPr>
        <w:ind w:firstLine="720"/>
        <w:rPr>
          <w:rFonts w:ascii="Times New Roman" w:hAnsi="Times New Roman"/>
          <w:sz w:val="24"/>
          <w:szCs w:val="24"/>
        </w:rPr>
      </w:pPr>
    </w:p>
    <w:p w:rsidR="00C55293" w:rsidRDefault="00C55293" w:rsidP="00673A9B">
      <w:pPr>
        <w:ind w:firstLine="720"/>
        <w:rPr>
          <w:ins w:id="4" w:author="Administrator" w:date="2013-06-26T12:40:00Z"/>
          <w:rFonts w:ascii="Times New Roman" w:hAnsi="Times New Roman"/>
          <w:b/>
          <w:color w:val="002060"/>
          <w:sz w:val="24"/>
          <w:szCs w:val="24"/>
        </w:rPr>
      </w:pPr>
      <w:r w:rsidRPr="007424A4">
        <w:rPr>
          <w:rFonts w:ascii="Times New Roman" w:hAnsi="Times New Roman"/>
          <w:b/>
          <w:color w:val="002060"/>
          <w:sz w:val="24"/>
          <w:szCs w:val="24"/>
        </w:rPr>
        <w:t>Summary of Action Taken to Address Actionable Improvement Plan</w:t>
      </w:r>
    </w:p>
    <w:p w:rsidR="0028234D" w:rsidRPr="0028234D" w:rsidRDefault="0028234D" w:rsidP="0028234D">
      <w:pPr>
        <w:ind w:firstLine="720"/>
        <w:rPr>
          <w:rFonts w:ascii="Times New Roman" w:hAnsi="Times New Roman"/>
          <w:b/>
          <w:i/>
          <w:sz w:val="24"/>
          <w:szCs w:val="24"/>
          <w:rPrChange w:id="5" w:author="Administrator" w:date="2013-06-26T12:40:00Z">
            <w:rPr>
              <w:rFonts w:ascii="Times New Roman" w:hAnsi="Times New Roman"/>
              <w:b/>
              <w:color w:val="002060"/>
              <w:sz w:val="24"/>
              <w:szCs w:val="24"/>
            </w:rPr>
          </w:rPrChange>
        </w:rPr>
      </w:pPr>
      <w:ins w:id="6" w:author="Administrator" w:date="2013-06-26T12:40:00Z">
        <w:r w:rsidRPr="006055C3">
          <w:rPr>
            <w:rFonts w:ascii="Times New Roman" w:hAnsi="Times New Roman"/>
            <w:b/>
            <w:i/>
            <w:sz w:val="24"/>
            <w:szCs w:val="24"/>
            <w:u w:val="single"/>
          </w:rPr>
          <w:t>Feedback:</w:t>
        </w:r>
        <w:r w:rsidRPr="006055C3">
          <w:rPr>
            <w:rFonts w:ascii="Times New Roman" w:hAnsi="Times New Roman"/>
            <w:b/>
            <w:i/>
            <w:sz w:val="24"/>
            <w:szCs w:val="24"/>
          </w:rPr>
          <w:t xml:space="preserve">  This part should be taken out from the report.  It creates confusion.</w:t>
        </w:r>
      </w:ins>
    </w:p>
    <w:p w:rsidR="007424A4" w:rsidRPr="006E2C40" w:rsidRDefault="00C55293" w:rsidP="00171138">
      <w:pPr>
        <w:shd w:val="clear" w:color="auto" w:fill="FFFFFF"/>
        <w:spacing w:before="100" w:beforeAutospacing="1" w:after="100" w:afterAutospacing="1" w:line="240" w:lineRule="auto"/>
        <w:rPr>
          <w:rFonts w:ascii="Times New Roman" w:hAnsi="Times New Roman"/>
          <w:color w:val="FF0000"/>
          <w:sz w:val="24"/>
          <w:szCs w:val="24"/>
        </w:rPr>
      </w:pPr>
      <w:r w:rsidRPr="00171138">
        <w:rPr>
          <w:rFonts w:ascii="Times New Roman" w:eastAsia="Times New Roman" w:hAnsi="Times New Roman"/>
          <w:b/>
          <w:sz w:val="24"/>
          <w:szCs w:val="24"/>
        </w:rPr>
        <w:t>(3A1b)</w:t>
      </w:r>
      <w:r>
        <w:rPr>
          <w:rFonts w:ascii="Times New Roman" w:eastAsia="Times New Roman" w:hAnsi="Times New Roman"/>
          <w:sz w:val="24"/>
          <w:szCs w:val="24"/>
        </w:rPr>
        <w:t xml:space="preserve"> </w:t>
      </w:r>
      <w:r w:rsidRPr="00D831BB">
        <w:rPr>
          <w:rFonts w:ascii="Times New Roman" w:eastAsia="Times New Roman" w:hAnsi="Times New Roman"/>
          <w:sz w:val="24"/>
          <w:szCs w:val="24"/>
        </w:rPr>
        <w:t xml:space="preserve">Staff senate was established in </w:t>
      </w:r>
      <w:r>
        <w:rPr>
          <w:rFonts w:ascii="Times New Roman" w:eastAsia="Times New Roman" w:hAnsi="Times New Roman"/>
          <w:sz w:val="24"/>
          <w:szCs w:val="24"/>
        </w:rPr>
        <w:t xml:space="preserve">May </w:t>
      </w:r>
      <w:r w:rsidRPr="00D831BB">
        <w:rPr>
          <w:rFonts w:ascii="Times New Roman" w:eastAsia="Times New Roman" w:hAnsi="Times New Roman"/>
          <w:sz w:val="24"/>
          <w:szCs w:val="24"/>
        </w:rPr>
        <w:t>2012.</w:t>
      </w:r>
      <w:r>
        <w:rPr>
          <w:rFonts w:ascii="Times New Roman" w:eastAsia="Times New Roman" w:hAnsi="Times New Roman"/>
          <w:sz w:val="24"/>
          <w:szCs w:val="24"/>
        </w:rPr>
        <w:t xml:space="preserve"> </w:t>
      </w:r>
      <w:r w:rsidRPr="00214B98">
        <w:rPr>
          <w:rFonts w:ascii="Times New Roman" w:eastAsia="Times New Roman" w:hAnsi="Times New Roman"/>
          <w:color w:val="FF0000"/>
          <w:sz w:val="24"/>
          <w:szCs w:val="24"/>
        </w:rPr>
        <w:t>Source:</w:t>
      </w:r>
      <w:r>
        <w:rPr>
          <w:rFonts w:ascii="Times New Roman" w:eastAsia="Times New Roman" w:hAnsi="Times New Roman"/>
          <w:color w:val="FF0000"/>
          <w:sz w:val="24"/>
          <w:szCs w:val="24"/>
        </w:rPr>
        <w:t xml:space="preserve">  Staff Senate Constitution &amp; By-laws dated May 25, 2012. </w:t>
      </w:r>
      <w:r>
        <w:rPr>
          <w:rFonts w:ascii="Times New Roman" w:eastAsia="Times New Roman" w:hAnsi="Times New Roman"/>
          <w:sz w:val="24"/>
          <w:szCs w:val="24"/>
        </w:rPr>
        <w:t>Human Resources</w:t>
      </w:r>
      <w:r w:rsidRPr="00D831BB">
        <w:rPr>
          <w:rFonts w:ascii="Times New Roman" w:eastAsia="Times New Roman" w:hAnsi="Times New Roman"/>
          <w:sz w:val="24"/>
          <w:szCs w:val="24"/>
        </w:rPr>
        <w:t xml:space="preserve"> </w:t>
      </w:r>
      <w:proofErr w:type="gramStart"/>
      <w:r w:rsidRPr="00D831BB">
        <w:rPr>
          <w:rFonts w:ascii="Times New Roman" w:eastAsia="Times New Roman" w:hAnsi="Times New Roman"/>
          <w:sz w:val="24"/>
          <w:szCs w:val="24"/>
        </w:rPr>
        <w:t>is</w:t>
      </w:r>
      <w:proofErr w:type="gramEnd"/>
      <w:r w:rsidRPr="00D831BB">
        <w:rPr>
          <w:rFonts w:ascii="Times New Roman" w:eastAsia="Times New Roman" w:hAnsi="Times New Roman"/>
          <w:sz w:val="24"/>
          <w:szCs w:val="24"/>
        </w:rPr>
        <w:t xml:space="preserve"> working closely with Staff Senate to ensure t</w:t>
      </w:r>
      <w:r>
        <w:rPr>
          <w:rFonts w:ascii="Times New Roman" w:eastAsia="Times New Roman" w:hAnsi="Times New Roman"/>
          <w:sz w:val="24"/>
          <w:szCs w:val="24"/>
        </w:rPr>
        <w:t xml:space="preserve">hat all evaluators are properly </w:t>
      </w:r>
      <w:r w:rsidRPr="00D831BB">
        <w:rPr>
          <w:rFonts w:ascii="Times New Roman" w:eastAsia="Times New Roman" w:hAnsi="Times New Roman"/>
          <w:sz w:val="24"/>
          <w:szCs w:val="24"/>
        </w:rPr>
        <w:t>trained to handle staff evaluations</w:t>
      </w:r>
      <w:r>
        <w:rPr>
          <w:rFonts w:ascii="Times New Roman" w:eastAsia="Times New Roman" w:hAnsi="Times New Roman"/>
          <w:sz w:val="24"/>
          <w:szCs w:val="24"/>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xml:space="preserve">, HR Administrator on 11/30/12. </w:t>
      </w:r>
      <w:r w:rsidRPr="00D831BB">
        <w:rPr>
          <w:rFonts w:ascii="Times New Roman" w:eastAsia="Times New Roman" w:hAnsi="Times New Roman"/>
          <w:sz w:val="24"/>
          <w:szCs w:val="24"/>
        </w:rPr>
        <w:t>Performance Evaluation Training will be incorporated into Staff</w:t>
      </w:r>
      <w:r w:rsidRPr="000A3D47">
        <w:rPr>
          <w:rFonts w:ascii="Times New Roman" w:eastAsia="Times New Roman" w:hAnsi="Times New Roman"/>
          <w:sz w:val="24"/>
          <w:szCs w:val="24"/>
        </w:rPr>
        <w:t> </w:t>
      </w:r>
      <w:r>
        <w:rPr>
          <w:rFonts w:ascii="Times New Roman" w:eastAsia="Times New Roman" w:hAnsi="Times New Roman"/>
          <w:sz w:val="24"/>
          <w:szCs w:val="24"/>
        </w:rPr>
        <w:t xml:space="preserve">and </w:t>
      </w:r>
      <w:r w:rsidRPr="00D831BB">
        <w:rPr>
          <w:rFonts w:ascii="Times New Roman" w:eastAsia="Times New Roman" w:hAnsi="Times New Roman"/>
          <w:sz w:val="24"/>
          <w:szCs w:val="24"/>
        </w:rPr>
        <w:t>Administrator’s</w:t>
      </w:r>
      <w:proofErr w:type="gramStart"/>
      <w:r w:rsidRPr="000A3D47">
        <w:rPr>
          <w:rFonts w:ascii="Times New Roman" w:eastAsia="Times New Roman" w:hAnsi="Times New Roman"/>
          <w:sz w:val="24"/>
          <w:szCs w:val="24"/>
        </w:rPr>
        <w:t> </w:t>
      </w:r>
      <w:r>
        <w:rPr>
          <w:rFonts w:ascii="Times New Roman" w:eastAsia="Times New Roman" w:hAnsi="Times New Roman"/>
          <w:sz w:val="24"/>
          <w:szCs w:val="24"/>
        </w:rPr>
        <w:t xml:space="preserve"> </w:t>
      </w:r>
      <w:r w:rsidRPr="00D831BB">
        <w:rPr>
          <w:rFonts w:ascii="Times New Roman" w:eastAsia="Times New Roman" w:hAnsi="Times New Roman"/>
          <w:sz w:val="24"/>
          <w:szCs w:val="24"/>
        </w:rPr>
        <w:t>Professional</w:t>
      </w:r>
      <w:proofErr w:type="gramEnd"/>
      <w:r w:rsidRPr="00D831BB">
        <w:rPr>
          <w:rFonts w:ascii="Times New Roman" w:eastAsia="Times New Roman" w:hAnsi="Times New Roman"/>
          <w:sz w:val="24"/>
          <w:szCs w:val="24"/>
        </w:rPr>
        <w:t xml:space="preserve"> Development Day scheduled for February 22, 2013. A survey will be conducted to see how the staff evaluation tool can be improved upon.  Information will be shared with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College and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Human Relations Coordinating Council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 to help improve the evaluation process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at the College and to be shared with other government agencies that fall under the classified positions of DOA and the Civil Service Commission.</w:t>
      </w:r>
      <w:r w:rsidRPr="00365EB9">
        <w:rPr>
          <w:rFonts w:ascii="Times New Roman" w:eastAsia="Times New Roman" w:hAnsi="Times New Roman"/>
          <w:color w:val="FF0000"/>
          <w:sz w:val="24"/>
          <w:szCs w:val="24"/>
        </w:rPr>
        <w:t xml:space="preserve"> 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xml:space="preserve">, HR Administrator on 11/30/12.    </w:t>
      </w:r>
      <w:r w:rsidRPr="00D831BB">
        <w:rPr>
          <w:rFonts w:ascii="Times New Roman" w:eastAsia="Times New Roman" w:hAnsi="Times New Roman"/>
          <w:sz w:val="24"/>
          <w:szCs w:val="24"/>
        </w:rPr>
        <w:t>Performance Evaluations are subject to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GCC’s Classified Personnel</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xml:space="preserve"> of </w:t>
      </w:r>
      <w:proofErr w:type="spellStart"/>
      <w:r w:rsidRPr="00D831BB">
        <w:rPr>
          <w:rFonts w:ascii="Times New Roman" w:eastAsia="Times New Roman" w:hAnsi="Times New Roman"/>
          <w:sz w:val="24"/>
          <w:szCs w:val="24"/>
        </w:rPr>
        <w:t>GovGuam</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and has been approved</w:t>
      </w:r>
      <w:r>
        <w:rPr>
          <w:rFonts w:ascii="Times New Roman" w:eastAsia="Times New Roman" w:hAnsi="Times New Roman"/>
          <w:sz w:val="24"/>
          <w:szCs w:val="24"/>
        </w:rPr>
        <w:t xml:space="preserve"> by Executive Order 99-02 (i.e. </w:t>
      </w:r>
      <w:r w:rsidRPr="00D831BB">
        <w:rPr>
          <w:rFonts w:ascii="Times New Roman" w:eastAsia="Times New Roman" w:hAnsi="Times New Roman"/>
          <w:sz w:val="24"/>
          <w:szCs w:val="24"/>
        </w:rPr>
        <w:t>mirrors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DOA’s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Changes to the process here at the College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for the Classified Personnel Rules and </w:t>
      </w:r>
      <w:proofErr w:type="spellStart"/>
      <w:r w:rsidRPr="00D831BB">
        <w:rPr>
          <w:rFonts w:ascii="Times New Roman" w:eastAsia="Times New Roman" w:hAnsi="Times New Roman"/>
          <w:sz w:val="24"/>
          <w:szCs w:val="24"/>
        </w:rPr>
        <w:t>Regs</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are subjected to</w:t>
      </w:r>
      <w:r w:rsidRPr="000A3D47">
        <w:rPr>
          <w:rFonts w:ascii="Times New Roman" w:eastAsia="Times New Roman" w:hAnsi="Times New Roman"/>
          <w:sz w:val="24"/>
          <w:szCs w:val="24"/>
        </w:rPr>
        <w:t> </w:t>
      </w:r>
      <w:r w:rsidRPr="00D831BB">
        <w:rPr>
          <w:rFonts w:ascii="Times New Roman" w:eastAsia="Times New Roman" w:hAnsi="Times New Roman"/>
          <w:sz w:val="24"/>
          <w:szCs w:val="24"/>
        </w:rPr>
        <w:t>the Governor’s Executive Order authority and/or public laws (i.e.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DOA’s amendments).  This process has been placed on hold due to lack of funding.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xml:space="preserve">, HR Administrator on 11/30/12.   </w:t>
      </w:r>
      <w:r w:rsidRPr="00D831BB">
        <w:rPr>
          <w:rFonts w:ascii="Times New Roman" w:eastAsia="Times New Roman" w:hAnsi="Times New Roman"/>
          <w:sz w:val="24"/>
          <w:szCs w:val="24"/>
        </w:rPr>
        <w:t xml:space="preserve">Revisions to the current evaluation methods are difficult due to the issues regarding the Hay Study implementation and the </w:t>
      </w:r>
      <w:r w:rsidRPr="00D831BB">
        <w:rPr>
          <w:rFonts w:ascii="Times New Roman" w:eastAsia="Times New Roman" w:hAnsi="Times New Roman"/>
          <w:sz w:val="24"/>
          <w:szCs w:val="24"/>
        </w:rPr>
        <w:lastRenderedPageBreak/>
        <w:t xml:space="preserve">antiquated compensation structure of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w:t>
      </w:r>
      <w:r w:rsidRPr="00D831BB">
        <w:rPr>
          <w:rFonts w:ascii="Verdana" w:eastAsia="Times New Roman" w:hAnsi="Verdana"/>
          <w:color w:val="000000"/>
        </w:rPr>
        <w:t xml:space="preserve"> </w:t>
      </w:r>
      <w:r w:rsidRPr="006E2C40">
        <w:rPr>
          <w:rFonts w:ascii="Times New Roman" w:eastAsia="Times New Roman" w:hAnsi="Times New Roman"/>
          <w:color w:val="FF0000"/>
          <w:sz w:val="24"/>
          <w:szCs w:val="24"/>
        </w:rPr>
        <w:t xml:space="preserve">Source:  Interview w/ Joann </w:t>
      </w:r>
      <w:proofErr w:type="spellStart"/>
      <w:r w:rsidRPr="006E2C40">
        <w:rPr>
          <w:rFonts w:ascii="Times New Roman" w:eastAsia="Times New Roman" w:hAnsi="Times New Roman"/>
          <w:color w:val="FF0000"/>
          <w:sz w:val="24"/>
          <w:szCs w:val="24"/>
        </w:rPr>
        <w:t>Waki-Muna</w:t>
      </w:r>
      <w:proofErr w:type="spellEnd"/>
      <w:r w:rsidRPr="006E2C40">
        <w:rPr>
          <w:rFonts w:ascii="Times New Roman" w:eastAsia="Times New Roman" w:hAnsi="Times New Roman"/>
          <w:color w:val="FF0000"/>
          <w:sz w:val="24"/>
          <w:szCs w:val="24"/>
        </w:rPr>
        <w:t>, HR Administrator on 11/30/12</w:t>
      </w:r>
      <w:r w:rsidR="007424A4">
        <w:rPr>
          <w:rFonts w:ascii="Verdana" w:eastAsia="Times New Roman" w:hAnsi="Verdana"/>
          <w:color w:val="000000"/>
        </w:rPr>
        <w:t xml:space="preserve">. </w:t>
      </w:r>
      <w:r w:rsidRPr="007424A4">
        <w:rPr>
          <w:rFonts w:ascii="Times New Roman" w:eastAsia="Times New Roman" w:hAnsi="Times New Roman"/>
          <w:b/>
          <w:sz w:val="24"/>
          <w:szCs w:val="24"/>
        </w:rPr>
        <w:t>(3A1d)</w:t>
      </w:r>
      <w:proofErr w:type="gramStart"/>
      <w:r w:rsidR="000D5385" w:rsidRPr="007424A4">
        <w:rPr>
          <w:b/>
        </w:rPr>
        <w:t>.</w:t>
      </w:r>
      <w:r w:rsidR="000D5385">
        <w:t xml:space="preserve"> </w:t>
      </w:r>
      <w:r w:rsidR="000D5385" w:rsidRPr="007424A4">
        <w:rPr>
          <w:color w:val="000000"/>
        </w:rPr>
        <w:t xml:space="preserve"> Effective</w:t>
      </w:r>
      <w:proofErr w:type="gramEnd"/>
      <w:r w:rsidR="000D5385" w:rsidRPr="007424A4">
        <w:rPr>
          <w:color w:val="000000"/>
        </w:rPr>
        <w:t xml:space="preserve"> January 2013, all GCC’s </w:t>
      </w:r>
      <w:proofErr w:type="spellStart"/>
      <w:r w:rsidR="000D5385" w:rsidRPr="007424A4">
        <w:rPr>
          <w:color w:val="000000"/>
        </w:rPr>
        <w:t>BOTs’</w:t>
      </w:r>
      <w:proofErr w:type="spellEnd"/>
      <w:r w:rsidR="000D5385" w:rsidRPr="007424A4">
        <w:rPr>
          <w:color w:val="000000"/>
        </w:rPr>
        <w:t xml:space="preserve"> policies and procedures will be undergoing review as part of the governance process here at the College.  </w:t>
      </w:r>
      <w:r w:rsidR="000D5385" w:rsidRPr="006E2C40">
        <w:rPr>
          <w:color w:val="FF0000"/>
        </w:rPr>
        <w:t>Source:  Guam Community College Board of Trustees meeting minutes dated November 28, 2012</w:t>
      </w:r>
      <w:r w:rsidR="006E2C40">
        <w:t>.</w:t>
      </w:r>
      <w:r w:rsidR="000D5385" w:rsidRPr="007424A4">
        <w:rPr>
          <w:color w:val="FF0000"/>
        </w:rPr>
        <w:t xml:space="preserve">  </w:t>
      </w:r>
      <w:r w:rsidR="000D5385" w:rsidRPr="007424A4">
        <w:rPr>
          <w:rFonts w:ascii="Times New Roman" w:hAnsi="Times New Roman"/>
          <w:color w:val="000000"/>
          <w:sz w:val="24"/>
          <w:szCs w:val="24"/>
        </w:rPr>
        <w:t>Exact date of when the Code of Ethics policy will be reviewed is unknown at this time</w:t>
      </w:r>
      <w:r w:rsidR="000D5385" w:rsidRPr="007424A4">
        <w:rPr>
          <w:color w:val="000000"/>
        </w:rPr>
        <w:t xml:space="preserve">. </w:t>
      </w:r>
      <w:r w:rsidR="000D5385" w:rsidRPr="006E2C40">
        <w:rPr>
          <w:rFonts w:ascii="Times New Roman" w:eastAsia="Times New Roman" w:hAnsi="Times New Roman"/>
          <w:color w:val="FF0000"/>
          <w:sz w:val="24"/>
          <w:szCs w:val="24"/>
        </w:rPr>
        <w:t xml:space="preserve">Source:  Interview w/ Joann </w:t>
      </w:r>
      <w:proofErr w:type="spellStart"/>
      <w:r w:rsidR="000D5385" w:rsidRPr="006E2C40">
        <w:rPr>
          <w:rFonts w:ascii="Times New Roman" w:eastAsia="Times New Roman" w:hAnsi="Times New Roman"/>
          <w:color w:val="FF0000"/>
          <w:sz w:val="24"/>
          <w:szCs w:val="24"/>
        </w:rPr>
        <w:t>Waki-Muna</w:t>
      </w:r>
      <w:proofErr w:type="spellEnd"/>
      <w:r w:rsidR="000D5385" w:rsidRPr="006E2C40">
        <w:rPr>
          <w:rFonts w:ascii="Times New Roman" w:eastAsia="Times New Roman" w:hAnsi="Times New Roman"/>
          <w:color w:val="FF0000"/>
          <w:sz w:val="24"/>
          <w:szCs w:val="24"/>
        </w:rPr>
        <w:t>, HR Administrator on 11/30/12</w:t>
      </w:r>
      <w:r w:rsidR="007424A4" w:rsidRPr="006E2C40">
        <w:rPr>
          <w:rFonts w:ascii="Times New Roman" w:eastAsia="Times New Roman" w:hAnsi="Times New Roman"/>
          <w:color w:val="FF0000"/>
          <w:sz w:val="24"/>
          <w:szCs w:val="24"/>
        </w:rPr>
        <w:t>.</w:t>
      </w:r>
      <w:r w:rsidR="007424A4">
        <w:rPr>
          <w:rFonts w:ascii="Times New Roman" w:eastAsia="Times New Roman" w:hAnsi="Times New Roman"/>
          <w:color w:val="FF0000"/>
          <w:sz w:val="24"/>
          <w:szCs w:val="24"/>
        </w:rPr>
        <w:t xml:space="preserve">  </w:t>
      </w:r>
      <w:r w:rsidR="000D5385" w:rsidRPr="007424A4">
        <w:rPr>
          <w:b/>
          <w:sz w:val="24"/>
          <w:szCs w:val="24"/>
        </w:rPr>
        <w:t>(3A3b).</w:t>
      </w:r>
      <w:r w:rsidR="000D5385" w:rsidRPr="007424A4">
        <w:rPr>
          <w:b/>
        </w:rPr>
        <w:t xml:space="preserve">   </w:t>
      </w:r>
      <w:proofErr w:type="gramStart"/>
      <w:r w:rsidR="000D5385" w:rsidRPr="00365EB9">
        <w:rPr>
          <w:rFonts w:ascii="Times New Roman" w:hAnsi="Times New Roman"/>
          <w:sz w:val="24"/>
          <w:szCs w:val="24"/>
        </w:rPr>
        <w:t>This</w:t>
      </w:r>
      <w:proofErr w:type="gramEnd"/>
      <w:r w:rsidR="000D5385" w:rsidRPr="00365EB9">
        <w:rPr>
          <w:rFonts w:ascii="Times New Roman" w:hAnsi="Times New Roman"/>
          <w:sz w:val="24"/>
          <w:szCs w:val="24"/>
        </w:rPr>
        <w:t xml:space="preserve"> is an ongoing process.  HR has been diligently working on getting all “official” documentation for ACTIVE FTE employees, scanned, back-up and updated.</w:t>
      </w:r>
      <w:r w:rsidR="000D5385" w:rsidRPr="00365EB9">
        <w:rPr>
          <w:rFonts w:ascii="Times New Roman" w:eastAsia="Times New Roman" w:hAnsi="Times New Roman"/>
          <w:color w:val="FF0000"/>
          <w:sz w:val="24"/>
          <w:szCs w:val="24"/>
        </w:rPr>
        <w:t xml:space="preserve"> </w:t>
      </w:r>
      <w:r w:rsidR="000D5385" w:rsidRPr="00365EB9">
        <w:rPr>
          <w:rFonts w:ascii="Times New Roman" w:hAnsi="Times New Roman"/>
          <w:sz w:val="24"/>
          <w:szCs w:val="24"/>
        </w:rPr>
        <w:t>HR’s goal was 80% but due to logistical challenges, they are currently at 5% completion of scanning pertinent material into Banner. Ultimately, HR’s goal is to have all employees</w:t>
      </w:r>
      <w:r w:rsidR="000D5385">
        <w:rPr>
          <w:rFonts w:ascii="Times New Roman" w:hAnsi="Times New Roman"/>
          <w:sz w:val="24"/>
          <w:szCs w:val="24"/>
        </w:rPr>
        <w:t>’</w:t>
      </w:r>
      <w:r w:rsidR="000D5385" w:rsidRPr="00365EB9">
        <w:rPr>
          <w:rFonts w:ascii="Times New Roman" w:hAnsi="Times New Roman"/>
          <w:sz w:val="24"/>
          <w:szCs w:val="24"/>
        </w:rPr>
        <w:t xml:space="preserve">, past and present information filed electronically and back-up for future reference. </w:t>
      </w:r>
      <w:r w:rsidR="000D5385" w:rsidRPr="00365EB9">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xml:space="preserve">, HR Administrator on 11/30/12.   </w:t>
      </w:r>
      <w:r w:rsidR="000D5385">
        <w:rPr>
          <w:rFonts w:ascii="Times New Roman" w:hAnsi="Times New Roman"/>
          <w:sz w:val="24"/>
          <w:szCs w:val="24"/>
        </w:rPr>
        <w:t>Human Resources</w:t>
      </w:r>
      <w:r w:rsidR="000D5385" w:rsidRPr="000D5385">
        <w:rPr>
          <w:rFonts w:ascii="Times New Roman" w:hAnsi="Times New Roman"/>
          <w:sz w:val="24"/>
          <w:szCs w:val="24"/>
        </w:rPr>
        <w:t xml:space="preserve"> </w:t>
      </w:r>
      <w:proofErr w:type="gramStart"/>
      <w:r w:rsidR="000D5385" w:rsidRPr="000D5385">
        <w:rPr>
          <w:rFonts w:ascii="Times New Roman" w:hAnsi="Times New Roman"/>
          <w:sz w:val="24"/>
          <w:szCs w:val="24"/>
        </w:rPr>
        <w:t>has</w:t>
      </w:r>
      <w:proofErr w:type="gramEnd"/>
      <w:r w:rsidR="000D5385" w:rsidRPr="000D5385">
        <w:rPr>
          <w:rFonts w:ascii="Times New Roman" w:hAnsi="Times New Roman"/>
          <w:sz w:val="24"/>
          <w:szCs w:val="24"/>
        </w:rPr>
        <w:t xml:space="preserve"> gotten approval to hire one FTE position.  The job announcement is scheduled to be published December 3</w:t>
      </w:r>
      <w:r w:rsidR="000D5385" w:rsidRPr="000D5385">
        <w:rPr>
          <w:rFonts w:ascii="Times New Roman" w:hAnsi="Times New Roman"/>
          <w:sz w:val="24"/>
          <w:szCs w:val="24"/>
          <w:vertAlign w:val="superscript"/>
        </w:rPr>
        <w:t>rd</w:t>
      </w:r>
      <w:r w:rsidR="000D5385" w:rsidRPr="000D5385">
        <w:rPr>
          <w:rFonts w:ascii="Times New Roman" w:hAnsi="Times New Roman"/>
          <w:sz w:val="24"/>
          <w:szCs w:val="24"/>
        </w:rPr>
        <w:t xml:space="preserve">.  Completion of the recruitment and hiring process is anticipated to be completed by EOM January 2013. </w:t>
      </w:r>
      <w:r w:rsidR="000D5385" w:rsidRPr="000D5385">
        <w:rPr>
          <w:rFonts w:ascii="Times New Roman" w:eastAsia="Times New Roman" w:hAnsi="Times New Roman"/>
          <w:color w:val="FF0000"/>
          <w:sz w:val="24"/>
          <w:szCs w:val="24"/>
        </w:rPr>
        <w:t xml:space="preserve">Source:  Interview w/ Joann </w:t>
      </w:r>
      <w:proofErr w:type="spellStart"/>
      <w:r w:rsidR="000D5385" w:rsidRPr="000D5385">
        <w:rPr>
          <w:rFonts w:ascii="Times New Roman" w:eastAsia="Times New Roman" w:hAnsi="Times New Roman"/>
          <w:color w:val="FF0000"/>
          <w:sz w:val="24"/>
          <w:szCs w:val="24"/>
        </w:rPr>
        <w:t>Waki-Muna</w:t>
      </w:r>
      <w:proofErr w:type="spellEnd"/>
      <w:r w:rsidR="000D5385" w:rsidRPr="000D5385">
        <w:rPr>
          <w:rFonts w:ascii="Times New Roman" w:eastAsia="Times New Roman" w:hAnsi="Times New Roman"/>
          <w:color w:val="FF0000"/>
          <w:sz w:val="24"/>
          <w:szCs w:val="24"/>
        </w:rPr>
        <w:t>, HR Administrator on 11/30/12 and GCC Job Announcement #JA028-12</w:t>
      </w:r>
      <w:r w:rsidR="000D5385">
        <w:rPr>
          <w:rFonts w:ascii="Times New Roman" w:eastAsia="Times New Roman" w:hAnsi="Times New Roman"/>
          <w:color w:val="FF0000"/>
          <w:sz w:val="24"/>
          <w:szCs w:val="24"/>
        </w:rPr>
        <w:t xml:space="preserve">.   </w:t>
      </w:r>
      <w:r w:rsidR="000D5385" w:rsidRPr="000D5385">
        <w:rPr>
          <w:rFonts w:ascii="Times New Roman" w:hAnsi="Times New Roman"/>
          <w:sz w:val="24"/>
          <w:szCs w:val="24"/>
        </w:rPr>
        <w:t>A dedicated scanner </w:t>
      </w:r>
      <w:r w:rsidR="000D5385" w:rsidRPr="000D5385">
        <w:rPr>
          <w:rFonts w:ascii="Times New Roman" w:hAnsi="Times New Roman"/>
          <w:bCs/>
          <w:sz w:val="24"/>
          <w:szCs w:val="24"/>
        </w:rPr>
        <w:t>is being requested by HR.  Budget and </w:t>
      </w:r>
      <w:r w:rsidR="000D5385" w:rsidRPr="000D5385">
        <w:rPr>
          <w:rFonts w:ascii="Times New Roman" w:hAnsi="Times New Roman"/>
          <w:sz w:val="24"/>
          <w:szCs w:val="24"/>
        </w:rPr>
        <w:t xml:space="preserve">Equipment purchase pending. </w:t>
      </w:r>
      <w:r w:rsidR="000D5385" w:rsidRPr="000D5385">
        <w:rPr>
          <w:rFonts w:ascii="Times New Roman" w:eastAsia="Times New Roman" w:hAnsi="Times New Roman"/>
          <w:color w:val="FF0000"/>
          <w:sz w:val="24"/>
          <w:szCs w:val="24"/>
        </w:rPr>
        <w:t xml:space="preserve">Source:  Interview w/ Joann </w:t>
      </w:r>
      <w:proofErr w:type="spellStart"/>
      <w:r w:rsidR="000D5385" w:rsidRPr="000D5385">
        <w:rPr>
          <w:rFonts w:ascii="Times New Roman" w:eastAsia="Times New Roman" w:hAnsi="Times New Roman"/>
          <w:color w:val="FF0000"/>
          <w:sz w:val="24"/>
          <w:szCs w:val="24"/>
        </w:rPr>
        <w:t>Waki-Muna</w:t>
      </w:r>
      <w:proofErr w:type="spellEnd"/>
      <w:r w:rsidR="000D5385" w:rsidRPr="000D5385">
        <w:rPr>
          <w:rFonts w:ascii="Times New Roman" w:eastAsia="Times New Roman" w:hAnsi="Times New Roman"/>
          <w:color w:val="FF0000"/>
          <w:sz w:val="24"/>
          <w:szCs w:val="24"/>
        </w:rPr>
        <w:t>, HR Administrator on 11/30/12</w:t>
      </w:r>
      <w:r w:rsidR="007424A4">
        <w:rPr>
          <w:rFonts w:ascii="Times New Roman" w:eastAsia="Times New Roman" w:hAnsi="Times New Roman"/>
          <w:color w:val="FF0000"/>
          <w:sz w:val="24"/>
          <w:szCs w:val="24"/>
        </w:rPr>
        <w:t xml:space="preserve">. </w:t>
      </w:r>
      <w:r w:rsidR="000D5385" w:rsidRPr="007424A4">
        <w:rPr>
          <w:b/>
          <w:sz w:val="24"/>
          <w:szCs w:val="24"/>
        </w:rPr>
        <w:t>(3A4b)</w:t>
      </w:r>
      <w:r w:rsidR="007424A4">
        <w:rPr>
          <w:b/>
          <w:sz w:val="24"/>
          <w:szCs w:val="24"/>
        </w:rPr>
        <w:t xml:space="preserve"> </w:t>
      </w:r>
      <w:r w:rsidR="000D5385">
        <w:rPr>
          <w:rFonts w:ascii="Times New Roman" w:hAnsi="Times New Roman"/>
          <w:color w:val="000000"/>
          <w:sz w:val="24"/>
          <w:szCs w:val="24"/>
        </w:rPr>
        <w:t>H</w:t>
      </w:r>
      <w:r w:rsidR="000D5385" w:rsidRPr="00EB4FCD">
        <w:rPr>
          <w:rFonts w:ascii="Times New Roman" w:hAnsi="Times New Roman"/>
          <w:color w:val="000000"/>
          <w:sz w:val="24"/>
          <w:szCs w:val="24"/>
        </w:rPr>
        <w:t>R has been very proactive in this process by posting job announcements on the College’s website and utilizing their networks throughout Micronesia, the Region and Nationally for Faculty and other staff positions here at the College.</w:t>
      </w:r>
      <w:r w:rsidR="000D5385">
        <w:rPr>
          <w:rFonts w:ascii="Times New Roman" w:hAnsi="Times New Roman"/>
          <w:color w:val="000000"/>
          <w:sz w:val="24"/>
          <w:szCs w:val="24"/>
        </w:rPr>
        <w:t xml:space="preserve"> </w:t>
      </w:r>
      <w:r w:rsidR="00171138">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HR Administrator on 11/30/12</w:t>
      </w:r>
      <w:r w:rsidR="000D5385">
        <w:rPr>
          <w:rFonts w:ascii="Times New Roman" w:hAnsi="Times New Roman"/>
          <w:color w:val="000000"/>
          <w:sz w:val="24"/>
          <w:szCs w:val="24"/>
        </w:rPr>
        <w:t xml:space="preserve">.  </w:t>
      </w:r>
      <w:r w:rsidR="000D5385" w:rsidRPr="00EB4FCD">
        <w:rPr>
          <w:rFonts w:ascii="Times New Roman" w:hAnsi="Times New Roman"/>
          <w:color w:val="000000"/>
          <w:sz w:val="24"/>
          <w:szCs w:val="24"/>
        </w:rPr>
        <w:t xml:space="preserve">Publication </w:t>
      </w:r>
      <w:proofErr w:type="gramStart"/>
      <w:r w:rsidR="000D5385" w:rsidRPr="00EB4FCD">
        <w:rPr>
          <w:rFonts w:ascii="Times New Roman" w:hAnsi="Times New Roman"/>
          <w:color w:val="000000"/>
          <w:sz w:val="24"/>
          <w:szCs w:val="24"/>
        </w:rPr>
        <w:t xml:space="preserve">of </w:t>
      </w:r>
      <w:r w:rsidR="00171138">
        <w:rPr>
          <w:rFonts w:ascii="Times New Roman" w:hAnsi="Times New Roman"/>
          <w:color w:val="000000"/>
          <w:sz w:val="24"/>
          <w:szCs w:val="24"/>
        </w:rPr>
        <w:t xml:space="preserve"> </w:t>
      </w:r>
      <w:r w:rsidR="000D5385" w:rsidRPr="00EB4FCD">
        <w:rPr>
          <w:rFonts w:ascii="Times New Roman" w:hAnsi="Times New Roman"/>
          <w:color w:val="000000"/>
          <w:sz w:val="24"/>
          <w:szCs w:val="24"/>
        </w:rPr>
        <w:t>job</w:t>
      </w:r>
      <w:proofErr w:type="gramEnd"/>
      <w:r w:rsidR="000D5385" w:rsidRPr="00EB4FCD">
        <w:rPr>
          <w:rFonts w:ascii="Times New Roman" w:hAnsi="Times New Roman"/>
          <w:color w:val="000000"/>
          <w:sz w:val="24"/>
          <w:szCs w:val="24"/>
        </w:rPr>
        <w:t xml:space="preserve"> announcements via the internet is a more effective tool that provides greater reach at minimal costs to the College</w:t>
      </w:r>
      <w:r w:rsidR="000D5385">
        <w:rPr>
          <w:rFonts w:ascii="Times New Roman" w:hAnsi="Times New Roman"/>
          <w:color w:val="000000"/>
          <w:sz w:val="24"/>
          <w:szCs w:val="24"/>
        </w:rPr>
        <w:t xml:space="preserve">. </w:t>
      </w:r>
      <w:r w:rsidR="000D5385" w:rsidRPr="00365EB9">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HR Administrator on 11/30/12</w:t>
      </w:r>
      <w:r w:rsidR="000D5385">
        <w:rPr>
          <w:rFonts w:ascii="Times New Roman" w:hAnsi="Times New Roman"/>
          <w:color w:val="000000"/>
          <w:sz w:val="24"/>
          <w:szCs w:val="24"/>
        </w:rPr>
        <w:t xml:space="preserve">.   </w:t>
      </w:r>
      <w:r w:rsidR="000D5385" w:rsidRPr="00EB4FCD">
        <w:rPr>
          <w:rFonts w:ascii="Times New Roman" w:hAnsi="Times New Roman"/>
          <w:color w:val="000000"/>
          <w:sz w:val="24"/>
          <w:szCs w:val="24"/>
        </w:rPr>
        <w:t>More importantly, GCC’s Faculty is already rich in diverseness and reflects the composition of it</w:t>
      </w:r>
      <w:r w:rsidR="000D5385">
        <w:rPr>
          <w:rFonts w:ascii="Times New Roman" w:hAnsi="Times New Roman"/>
          <w:color w:val="000000"/>
          <w:sz w:val="24"/>
          <w:szCs w:val="24"/>
        </w:rPr>
        <w:t xml:space="preserve">s student population accordingly. </w:t>
      </w:r>
      <w:r w:rsidR="000D5385" w:rsidRPr="00365EB9">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HR Administrator on 11/30/12.</w:t>
      </w:r>
      <w:r w:rsidR="0069500E">
        <w:rPr>
          <w:rFonts w:ascii="Times New Roman" w:eastAsia="Times New Roman" w:hAnsi="Times New Roman"/>
          <w:color w:val="FF0000"/>
          <w:sz w:val="24"/>
          <w:szCs w:val="24"/>
        </w:rPr>
        <w:t xml:space="preserve"> </w:t>
      </w:r>
      <w:r w:rsidR="000D5385" w:rsidRPr="00171138">
        <w:rPr>
          <w:b/>
          <w:sz w:val="24"/>
          <w:szCs w:val="24"/>
        </w:rPr>
        <w:t>(3C1</w:t>
      </w:r>
      <w:r w:rsidR="00171138" w:rsidRPr="00171138">
        <w:rPr>
          <w:b/>
          <w:sz w:val="24"/>
          <w:szCs w:val="24"/>
        </w:rPr>
        <w:t>)</w:t>
      </w:r>
      <w:r w:rsidR="00171138">
        <w:rPr>
          <w:color w:val="00B050"/>
        </w:rPr>
        <w:t xml:space="preserve"> </w:t>
      </w:r>
      <w:r w:rsidR="000D5385">
        <w:t xml:space="preserve"> </w:t>
      </w:r>
      <w:proofErr w:type="gramStart"/>
      <w:r w:rsidR="000D5385" w:rsidRPr="007906EA">
        <w:rPr>
          <w:rFonts w:ascii="Times New Roman" w:hAnsi="Times New Roman"/>
          <w:sz w:val="24"/>
          <w:szCs w:val="24"/>
        </w:rPr>
        <w:t>This</w:t>
      </w:r>
      <w:proofErr w:type="gramEnd"/>
      <w:r w:rsidR="000D5385" w:rsidRPr="007906EA">
        <w:rPr>
          <w:rFonts w:ascii="Times New Roman" w:hAnsi="Times New Roman"/>
          <w:sz w:val="24"/>
          <w:szCs w:val="24"/>
        </w:rPr>
        <w:t xml:space="preserve"> is in progress but the development of the “target” standard training for MIS personnel is one of the biggest challenges </w:t>
      </w:r>
      <w:r w:rsidR="000D5385">
        <w:rPr>
          <w:rFonts w:ascii="Times New Roman" w:hAnsi="Times New Roman"/>
          <w:sz w:val="24"/>
          <w:szCs w:val="24"/>
        </w:rPr>
        <w:t xml:space="preserve">the College is facing </w:t>
      </w:r>
      <w:r w:rsidR="000D5385" w:rsidRPr="007906EA">
        <w:rPr>
          <w:rFonts w:ascii="Times New Roman" w:hAnsi="Times New Roman"/>
          <w:sz w:val="24"/>
          <w:szCs w:val="24"/>
        </w:rPr>
        <w:t>due to the speed and the magnitude of changes that occur in the field of technology.</w:t>
      </w:r>
      <w:r w:rsidR="000D5385">
        <w:rPr>
          <w:rFonts w:ascii="Times New Roman" w:hAnsi="Times New Roman"/>
          <w:sz w:val="24"/>
          <w:szCs w:val="24"/>
        </w:rPr>
        <w:t xml:space="preserve">  </w:t>
      </w:r>
      <w:r w:rsidR="000D5385" w:rsidRPr="00090624">
        <w:rPr>
          <w:rFonts w:ascii="Times New Roman" w:hAnsi="Times New Roman"/>
          <w:sz w:val="24"/>
          <w:szCs w:val="24"/>
        </w:rPr>
        <w:t xml:space="preserve">With new emergent technology coming up quicker than </w:t>
      </w:r>
      <w:r w:rsidR="000D5385">
        <w:rPr>
          <w:rFonts w:ascii="Times New Roman" w:hAnsi="Times New Roman"/>
          <w:sz w:val="24"/>
          <w:szCs w:val="24"/>
        </w:rPr>
        <w:t xml:space="preserve">MIS personnel </w:t>
      </w:r>
      <w:r w:rsidR="000D5385" w:rsidRPr="00090624">
        <w:rPr>
          <w:rFonts w:ascii="Times New Roman" w:hAnsi="Times New Roman"/>
          <w:sz w:val="24"/>
          <w:szCs w:val="24"/>
        </w:rPr>
        <w:t>can get training for, the “standard” no longer remains the same and continues to evolve—which is a moving target</w:t>
      </w:r>
      <w:r w:rsidR="000D5385" w:rsidRPr="007906EA">
        <w:rPr>
          <w:rFonts w:ascii="Times New Roman" w:eastAsia="Times New Roman" w:hAnsi="Times New Roman"/>
          <w:color w:val="FF0000"/>
          <w:sz w:val="24"/>
          <w:szCs w:val="24"/>
        </w:rPr>
        <w:t xml:space="preserve"> Source:  </w:t>
      </w:r>
      <w:r w:rsidR="000D5385">
        <w:rPr>
          <w:rFonts w:ascii="Times New Roman" w:hAnsi="Times New Roman"/>
          <w:color w:val="FF0000"/>
          <w:sz w:val="24"/>
          <w:szCs w:val="24"/>
        </w:rPr>
        <w:t>email f</w:t>
      </w:r>
      <w:r w:rsidR="000D5385" w:rsidRPr="009611BF">
        <w:rPr>
          <w:rFonts w:ascii="Times New Roman" w:hAnsi="Times New Roman"/>
          <w:color w:val="FF0000"/>
          <w:sz w:val="24"/>
          <w:szCs w:val="24"/>
        </w:rPr>
        <w:t xml:space="preserve">rom </w:t>
      </w:r>
      <w:r w:rsidR="000D5385">
        <w:rPr>
          <w:rFonts w:ascii="Times New Roman" w:hAnsi="Times New Roman"/>
          <w:color w:val="FF0000"/>
          <w:sz w:val="24"/>
          <w:szCs w:val="24"/>
        </w:rPr>
        <w:t xml:space="preserve">Francisco Camacho, MIS </w:t>
      </w:r>
      <w:r w:rsidR="000D5385" w:rsidRPr="009611BF">
        <w:rPr>
          <w:rFonts w:ascii="Times New Roman" w:eastAsia="Times New Roman" w:hAnsi="Times New Roman"/>
          <w:color w:val="FF0000"/>
          <w:sz w:val="24"/>
          <w:szCs w:val="24"/>
        </w:rPr>
        <w:t xml:space="preserve">Administrator, </w:t>
      </w:r>
      <w:proofErr w:type="gramStart"/>
      <w:r w:rsidR="000D5385" w:rsidRPr="009611BF">
        <w:rPr>
          <w:rFonts w:ascii="Times New Roman" w:eastAsia="Times New Roman" w:hAnsi="Times New Roman"/>
          <w:color w:val="FF0000"/>
          <w:sz w:val="24"/>
          <w:szCs w:val="24"/>
        </w:rPr>
        <w:t>dated</w:t>
      </w:r>
      <w:proofErr w:type="gramEnd"/>
      <w:r w:rsidR="000D5385" w:rsidRPr="009611BF">
        <w:rPr>
          <w:rFonts w:ascii="Times New Roman" w:eastAsia="Times New Roman" w:hAnsi="Times New Roman"/>
          <w:color w:val="FF0000"/>
          <w:sz w:val="24"/>
          <w:szCs w:val="24"/>
        </w:rPr>
        <w:t xml:space="preserve"> 1</w:t>
      </w:r>
      <w:r w:rsidR="000D5385">
        <w:rPr>
          <w:rFonts w:ascii="Times New Roman" w:eastAsia="Times New Roman" w:hAnsi="Times New Roman"/>
          <w:color w:val="FF0000"/>
          <w:sz w:val="24"/>
          <w:szCs w:val="24"/>
        </w:rPr>
        <w:t>1</w:t>
      </w:r>
      <w:r w:rsidR="000D5385" w:rsidRPr="009611BF">
        <w:rPr>
          <w:rFonts w:ascii="Times New Roman" w:eastAsia="Times New Roman" w:hAnsi="Times New Roman"/>
          <w:color w:val="FF0000"/>
          <w:sz w:val="24"/>
          <w:szCs w:val="24"/>
        </w:rPr>
        <w:t>/</w:t>
      </w:r>
      <w:r w:rsidR="000D5385">
        <w:rPr>
          <w:rFonts w:ascii="Times New Roman" w:eastAsia="Times New Roman" w:hAnsi="Times New Roman"/>
          <w:color w:val="FF0000"/>
          <w:sz w:val="24"/>
          <w:szCs w:val="24"/>
        </w:rPr>
        <w:t>30</w:t>
      </w:r>
      <w:r w:rsidR="000D5385" w:rsidRPr="009611BF">
        <w:rPr>
          <w:rFonts w:ascii="Times New Roman" w:eastAsia="Times New Roman" w:hAnsi="Times New Roman"/>
          <w:color w:val="FF0000"/>
          <w:sz w:val="24"/>
          <w:szCs w:val="24"/>
        </w:rPr>
        <w:t>/1</w:t>
      </w:r>
      <w:r w:rsidR="000D5385" w:rsidRPr="007906EA">
        <w:rPr>
          <w:rFonts w:ascii="Times New Roman" w:eastAsia="Times New Roman" w:hAnsi="Times New Roman"/>
          <w:color w:val="FF0000"/>
          <w:sz w:val="24"/>
          <w:szCs w:val="24"/>
        </w:rPr>
        <w:t>2</w:t>
      </w:r>
      <w:r w:rsidR="000D5385">
        <w:rPr>
          <w:rFonts w:ascii="Times New Roman" w:hAnsi="Times New Roman"/>
          <w:sz w:val="24"/>
          <w:szCs w:val="24"/>
        </w:rPr>
        <w:t xml:space="preserve">.  </w:t>
      </w:r>
      <w:r w:rsidR="000D5385" w:rsidRPr="000D5385">
        <w:rPr>
          <w:rFonts w:ascii="Times New Roman" w:hAnsi="Times New Roman"/>
          <w:sz w:val="24"/>
          <w:szCs w:val="24"/>
        </w:rPr>
        <w:t>Training for MIS personnel is limited to how much is available and the prioritization of the Staff/Administrator Development Funds, which is insufficient to accommodate all the types of standard trainings, or requests that has been developed and submitted for in the past.</w:t>
      </w:r>
      <w:r w:rsidR="000D5385" w:rsidRPr="000D5385">
        <w:rPr>
          <w:rFonts w:ascii="Times New Roman" w:eastAsia="Times New Roman" w:hAnsi="Times New Roman"/>
          <w:color w:val="FF0000"/>
          <w:sz w:val="24"/>
          <w:szCs w:val="24"/>
        </w:rPr>
        <w:t xml:space="preserve"> Source:  </w:t>
      </w:r>
      <w:r w:rsidR="000D5385" w:rsidRPr="000D5385">
        <w:rPr>
          <w:rFonts w:ascii="Times New Roman" w:hAnsi="Times New Roman"/>
          <w:color w:val="FF0000"/>
          <w:sz w:val="24"/>
          <w:szCs w:val="24"/>
        </w:rPr>
        <w:t xml:space="preserve">email from Francisco Camacho, MIS </w:t>
      </w:r>
      <w:r w:rsidR="000D5385" w:rsidRPr="000D5385">
        <w:rPr>
          <w:rFonts w:ascii="Times New Roman" w:eastAsia="Times New Roman" w:hAnsi="Times New Roman"/>
          <w:color w:val="FF0000"/>
          <w:sz w:val="24"/>
          <w:szCs w:val="24"/>
        </w:rPr>
        <w:t>Administrator, dated 11/30/12</w:t>
      </w:r>
      <w:r w:rsidR="000D5385">
        <w:rPr>
          <w:rFonts w:ascii="Times New Roman" w:hAnsi="Times New Roman"/>
          <w:sz w:val="24"/>
          <w:szCs w:val="24"/>
        </w:rPr>
        <w:t xml:space="preserve">.  </w:t>
      </w:r>
      <w:r w:rsidR="000D5385" w:rsidRPr="000D5385">
        <w:rPr>
          <w:rFonts w:ascii="Times New Roman" w:hAnsi="Times New Roman"/>
          <w:sz w:val="24"/>
          <w:szCs w:val="24"/>
        </w:rPr>
        <w:t xml:space="preserve">MIS will continue developing and updating training standards that are in support of what is currently within the College’s technology infrastructure, what is most feasible financially and personnel-wise, and what will make the most positive impact to the College’s SLO’s and AUO’s. </w:t>
      </w:r>
      <w:r w:rsidR="000D5385" w:rsidRPr="000D5385">
        <w:rPr>
          <w:rFonts w:ascii="Times New Roman" w:eastAsia="Times New Roman" w:hAnsi="Times New Roman"/>
          <w:color w:val="FF0000"/>
          <w:sz w:val="24"/>
          <w:szCs w:val="24"/>
        </w:rPr>
        <w:t xml:space="preserve">Source:  </w:t>
      </w:r>
      <w:r w:rsidR="000D5385" w:rsidRPr="000D5385">
        <w:rPr>
          <w:rFonts w:ascii="Times New Roman" w:hAnsi="Times New Roman"/>
          <w:color w:val="FF0000"/>
          <w:sz w:val="24"/>
          <w:szCs w:val="24"/>
        </w:rPr>
        <w:t xml:space="preserve">email from Francisco Camacho, MIS </w:t>
      </w:r>
      <w:r w:rsidR="000D5385" w:rsidRPr="000D5385">
        <w:rPr>
          <w:rFonts w:ascii="Times New Roman" w:eastAsia="Times New Roman" w:hAnsi="Times New Roman"/>
          <w:color w:val="FF0000"/>
          <w:sz w:val="24"/>
          <w:szCs w:val="24"/>
        </w:rPr>
        <w:t>Administrator, dated 11/30/12</w:t>
      </w:r>
      <w:r w:rsidR="000D5385">
        <w:rPr>
          <w:rFonts w:ascii="Times New Roman" w:hAnsi="Times New Roman"/>
          <w:sz w:val="24"/>
          <w:szCs w:val="24"/>
        </w:rPr>
        <w:t xml:space="preserve">. </w:t>
      </w:r>
      <w:r w:rsidR="000D5385" w:rsidRPr="000D5385">
        <w:rPr>
          <w:rFonts w:ascii="Times New Roman" w:eastAsia="Times New Roman" w:hAnsi="Times New Roman"/>
          <w:color w:val="000000"/>
          <w:sz w:val="24"/>
          <w:szCs w:val="24"/>
        </w:rPr>
        <w:t xml:space="preserve">The College has entered into contract with Tech Proven (formerly </w:t>
      </w:r>
      <w:proofErr w:type="spellStart"/>
      <w:r w:rsidR="000D5385" w:rsidRPr="000D5385">
        <w:rPr>
          <w:rFonts w:ascii="Times New Roman" w:eastAsia="Times New Roman" w:hAnsi="Times New Roman"/>
          <w:color w:val="000000"/>
          <w:sz w:val="24"/>
          <w:szCs w:val="24"/>
        </w:rPr>
        <w:t>Sungard</w:t>
      </w:r>
      <w:proofErr w:type="spellEnd"/>
      <w:r w:rsidR="000D5385" w:rsidRPr="000D5385">
        <w:rPr>
          <w:rFonts w:ascii="Times New Roman" w:eastAsia="Times New Roman" w:hAnsi="Times New Roman"/>
          <w:color w:val="000000"/>
          <w:sz w:val="24"/>
          <w:szCs w:val="24"/>
        </w:rPr>
        <w:t>/</w:t>
      </w:r>
      <w:proofErr w:type="spellStart"/>
      <w:r w:rsidR="000D5385" w:rsidRPr="000D5385">
        <w:rPr>
          <w:rFonts w:ascii="Times New Roman" w:eastAsia="Times New Roman" w:hAnsi="Times New Roman"/>
          <w:color w:val="000000"/>
          <w:sz w:val="24"/>
          <w:szCs w:val="24"/>
        </w:rPr>
        <w:t>Ellucian</w:t>
      </w:r>
      <w:proofErr w:type="spellEnd"/>
      <w:r w:rsidR="000D5385" w:rsidRPr="000D5385">
        <w:rPr>
          <w:rFonts w:ascii="Times New Roman" w:eastAsia="Times New Roman" w:hAnsi="Times New Roman"/>
          <w:color w:val="000000"/>
          <w:sz w:val="24"/>
          <w:szCs w:val="24"/>
        </w:rPr>
        <w:t xml:space="preserve">) to provide the technical expertise for the Banner integrated system that is currently not available internally. Management and MIS recognized that due to the ever changing technology and the vast knowledge required for the Banner system, the College will not be able to fully train MIS personnel, and would therefore require </w:t>
      </w:r>
      <w:proofErr w:type="gramStart"/>
      <w:r w:rsidR="000D5385" w:rsidRPr="000D5385">
        <w:rPr>
          <w:rFonts w:ascii="Times New Roman" w:eastAsia="Times New Roman" w:hAnsi="Times New Roman"/>
          <w:color w:val="000000"/>
          <w:sz w:val="24"/>
          <w:szCs w:val="24"/>
        </w:rPr>
        <w:t>to utilize</w:t>
      </w:r>
      <w:proofErr w:type="gramEnd"/>
      <w:r w:rsidR="000D5385" w:rsidRPr="000D5385">
        <w:rPr>
          <w:rFonts w:ascii="Times New Roman" w:eastAsia="Times New Roman" w:hAnsi="Times New Roman"/>
          <w:color w:val="000000"/>
          <w:sz w:val="24"/>
          <w:szCs w:val="24"/>
        </w:rPr>
        <w:t xml:space="preserve"> this technical assistance contractual services contract into the future</w:t>
      </w:r>
      <w:r w:rsidR="000D5385" w:rsidRPr="000D5385">
        <w:rPr>
          <w:rFonts w:ascii="Arial" w:eastAsia="Times New Roman" w:hAnsi="Arial" w:cs="Arial"/>
          <w:color w:val="000000"/>
        </w:rPr>
        <w:t>.</w:t>
      </w:r>
      <w:r w:rsidR="000D5385" w:rsidRPr="000D5385">
        <w:rPr>
          <w:rFonts w:ascii="Times New Roman" w:eastAsia="Times New Roman" w:hAnsi="Times New Roman"/>
          <w:color w:val="FF0000"/>
          <w:sz w:val="24"/>
          <w:szCs w:val="24"/>
        </w:rPr>
        <w:t xml:space="preserve"> Source:  </w:t>
      </w:r>
      <w:r w:rsidR="000D5385" w:rsidRPr="000D5385">
        <w:rPr>
          <w:rFonts w:ascii="Times New Roman" w:hAnsi="Times New Roman"/>
          <w:color w:val="FF0000"/>
          <w:sz w:val="24"/>
          <w:szCs w:val="24"/>
        </w:rPr>
        <w:t xml:space="preserve">email from Carmen Santos, VP Finance, </w:t>
      </w:r>
      <w:r w:rsidR="000D5385" w:rsidRPr="000D5385">
        <w:rPr>
          <w:rFonts w:ascii="Times New Roman" w:eastAsia="Times New Roman" w:hAnsi="Times New Roman"/>
          <w:color w:val="FF0000"/>
          <w:sz w:val="24"/>
          <w:szCs w:val="24"/>
        </w:rPr>
        <w:t>dated 11/30/12</w:t>
      </w:r>
      <w:r w:rsidR="000D5385">
        <w:rPr>
          <w:rFonts w:ascii="Times New Roman" w:eastAsia="Times New Roman" w:hAnsi="Times New Roman"/>
          <w:color w:val="FF0000"/>
          <w:sz w:val="24"/>
          <w:szCs w:val="24"/>
        </w:rPr>
        <w:t xml:space="preserve">.  </w:t>
      </w:r>
      <w:r w:rsidR="000D5385" w:rsidRPr="00171138">
        <w:rPr>
          <w:rFonts w:ascii="Times New Roman" w:eastAsia="Times New Roman" w:hAnsi="Times New Roman"/>
          <w:b/>
          <w:sz w:val="24"/>
          <w:szCs w:val="24"/>
        </w:rPr>
        <w:t>(3C1B)</w:t>
      </w:r>
      <w:r w:rsidR="000D5385">
        <w:rPr>
          <w:rFonts w:ascii="Times New Roman" w:eastAsia="Times New Roman" w:hAnsi="Times New Roman"/>
          <w:sz w:val="24"/>
          <w:szCs w:val="24"/>
        </w:rPr>
        <w:t xml:space="preserve"> </w:t>
      </w:r>
      <w:r w:rsidR="000D5385" w:rsidRPr="00171A39">
        <w:rPr>
          <w:rFonts w:ascii="Times New Roman" w:eastAsia="Times New Roman" w:hAnsi="Times New Roman"/>
          <w:color w:val="000000"/>
          <w:sz w:val="24"/>
          <w:szCs w:val="24"/>
        </w:rPr>
        <w:t xml:space="preserve">Academic Technologies is the department that </w:t>
      </w:r>
      <w:r w:rsidR="000D5385">
        <w:rPr>
          <w:rFonts w:ascii="Times New Roman" w:eastAsia="Times New Roman" w:hAnsi="Times New Roman"/>
          <w:color w:val="000000"/>
          <w:sz w:val="24"/>
          <w:szCs w:val="24"/>
        </w:rPr>
        <w:t xml:space="preserve">is </w:t>
      </w:r>
      <w:r w:rsidR="000D5385" w:rsidRPr="00171A39">
        <w:rPr>
          <w:rFonts w:ascii="Times New Roman" w:eastAsia="Times New Roman" w:hAnsi="Times New Roman"/>
          <w:color w:val="000000"/>
          <w:sz w:val="24"/>
          <w:szCs w:val="24"/>
        </w:rPr>
        <w:t>responsible for instructional technology along with planning and training</w:t>
      </w:r>
      <w:r w:rsidR="000D5385">
        <w:rPr>
          <w:rFonts w:ascii="Times New Roman" w:eastAsia="Times New Roman" w:hAnsi="Times New Roman"/>
          <w:color w:val="000000"/>
          <w:sz w:val="24"/>
          <w:szCs w:val="24"/>
        </w:rPr>
        <w:t xml:space="preserve"> for the College.  Academic Technologies </w:t>
      </w:r>
      <w:r w:rsidR="000D5385" w:rsidRPr="00171A39">
        <w:rPr>
          <w:rFonts w:ascii="Times New Roman" w:eastAsia="Times New Roman" w:hAnsi="Times New Roman"/>
          <w:color w:val="000000"/>
          <w:sz w:val="24"/>
          <w:szCs w:val="24"/>
        </w:rPr>
        <w:t xml:space="preserve">is currently </w:t>
      </w:r>
      <w:r w:rsidR="000D5385" w:rsidRPr="00171A39">
        <w:rPr>
          <w:rFonts w:ascii="Times New Roman" w:eastAsia="Times New Roman" w:hAnsi="Times New Roman"/>
          <w:color w:val="000000"/>
          <w:sz w:val="24"/>
          <w:szCs w:val="24"/>
        </w:rPr>
        <w:lastRenderedPageBreak/>
        <w:t>developing a needs analysis which will help the College develop a strategy on how to address DE.  This will identify the type of training that will be needed to support the DE program.</w:t>
      </w:r>
      <w:r w:rsidR="000D5385" w:rsidRPr="00171A39">
        <w:rPr>
          <w:rFonts w:ascii="Times New Roman" w:eastAsia="Times New Roman" w:hAnsi="Times New Roman"/>
          <w:color w:val="FF0000"/>
          <w:sz w:val="24"/>
          <w:szCs w:val="24"/>
        </w:rPr>
        <w:t xml:space="preserve"> </w:t>
      </w:r>
      <w:r w:rsidR="000D5385" w:rsidRPr="006E2C40">
        <w:rPr>
          <w:rFonts w:ascii="Times New Roman" w:eastAsia="Times New Roman" w:hAnsi="Times New Roman"/>
          <w:color w:val="FF0000"/>
          <w:sz w:val="24"/>
          <w:szCs w:val="24"/>
        </w:rPr>
        <w:t xml:space="preserve">Source:  email from Wes </w:t>
      </w:r>
      <w:proofErr w:type="spellStart"/>
      <w:r w:rsidR="000D5385" w:rsidRPr="006E2C40">
        <w:rPr>
          <w:rFonts w:ascii="Times New Roman" w:eastAsia="Times New Roman" w:hAnsi="Times New Roman"/>
          <w:color w:val="FF0000"/>
          <w:sz w:val="24"/>
          <w:szCs w:val="24"/>
        </w:rPr>
        <w:t>Gima</w:t>
      </w:r>
      <w:proofErr w:type="spellEnd"/>
      <w:r w:rsidR="000D5385" w:rsidRPr="006E2C40">
        <w:rPr>
          <w:rFonts w:ascii="Times New Roman" w:eastAsia="Times New Roman" w:hAnsi="Times New Roman"/>
          <w:color w:val="FF0000"/>
          <w:sz w:val="24"/>
          <w:szCs w:val="24"/>
        </w:rPr>
        <w:t>, Academic Technology Chair, dated 12/4/12</w:t>
      </w:r>
      <w:r w:rsidR="0069500E" w:rsidRPr="006E2C40">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 xml:space="preserve">  </w:t>
      </w:r>
      <w:r w:rsidR="000D5385" w:rsidRPr="00171138">
        <w:rPr>
          <w:rFonts w:ascii="Times New Roman" w:hAnsi="Times New Roman"/>
          <w:sz w:val="24"/>
          <w:szCs w:val="24"/>
        </w:rPr>
        <w:t>The College submitted a grant request on August 2012 to fund a Distance Education Strategic Plan.  No response has been received year-to-date but the grant proceeds will be used to fund a needs analysis of distance education for the College.</w:t>
      </w:r>
      <w:r w:rsidR="000D5385" w:rsidRPr="00171138">
        <w:rPr>
          <w:rFonts w:ascii="Times New Roman" w:hAnsi="Times New Roman"/>
          <w:color w:val="1F497D"/>
          <w:sz w:val="24"/>
          <w:szCs w:val="24"/>
        </w:rPr>
        <w:t xml:space="preserve"> </w:t>
      </w:r>
      <w:r w:rsidR="000D5385" w:rsidRPr="006E2C40">
        <w:rPr>
          <w:rFonts w:ascii="Times New Roman" w:hAnsi="Times New Roman"/>
          <w:color w:val="FF0000"/>
          <w:sz w:val="24"/>
          <w:szCs w:val="24"/>
        </w:rPr>
        <w:t xml:space="preserve">Source:  email from Wes </w:t>
      </w:r>
      <w:proofErr w:type="spellStart"/>
      <w:r w:rsidR="000D5385" w:rsidRPr="006E2C40">
        <w:rPr>
          <w:rFonts w:ascii="Times New Roman" w:hAnsi="Times New Roman"/>
          <w:color w:val="FF0000"/>
          <w:sz w:val="24"/>
          <w:szCs w:val="24"/>
        </w:rPr>
        <w:t>Gima</w:t>
      </w:r>
      <w:proofErr w:type="spellEnd"/>
      <w:r w:rsidR="000D5385" w:rsidRPr="006E2C40">
        <w:rPr>
          <w:rFonts w:ascii="Times New Roman" w:hAnsi="Times New Roman"/>
          <w:color w:val="FF0000"/>
          <w:sz w:val="24"/>
          <w:szCs w:val="24"/>
        </w:rPr>
        <w:t>, Academic Technology Chair, dated 12/4/12 and Grant Application Feasibility Study Strategic Plan on Distance Education Rural Business Opportunity Grant – CFDA #: 10.773</w:t>
      </w:r>
      <w:r w:rsidR="0069500E" w:rsidRPr="006E2C40">
        <w:rPr>
          <w:rFonts w:ascii="Times New Roman" w:hAnsi="Times New Roman"/>
          <w:i/>
          <w:color w:val="FF0000"/>
          <w:sz w:val="24"/>
          <w:szCs w:val="24"/>
        </w:rPr>
        <w:t>.</w:t>
      </w:r>
      <w:r w:rsidR="0069500E">
        <w:rPr>
          <w:i/>
          <w:color w:val="FF0000"/>
        </w:rPr>
        <w:t xml:space="preserve">  </w:t>
      </w:r>
      <w:r w:rsidR="000D5385" w:rsidRPr="00EF7F2F">
        <w:rPr>
          <w:rFonts w:ascii="Times New Roman" w:hAnsi="Times New Roman"/>
          <w:color w:val="000000"/>
          <w:sz w:val="24"/>
          <w:szCs w:val="24"/>
        </w:rPr>
        <w:t>HR’s role in this process is to be able to allocate the resources necessary to ensure all of the College’s Constituents get the proper training to ensure they are familiar with the latest instructional technologies for on-site and DE. Before HR can proceed, the College needs to determine if DE is going to be fully integrated into its curriculum.  DE may prove to be more costly, especially given the current economics surrounding implementation of this program.  Therefore, the</w:t>
      </w:r>
      <w:r w:rsidR="0069500E">
        <w:rPr>
          <w:rFonts w:ascii="Times New Roman" w:hAnsi="Times New Roman"/>
          <w:color w:val="000000"/>
          <w:sz w:val="24"/>
          <w:szCs w:val="24"/>
        </w:rPr>
        <w:t xml:space="preserve"> ITSP remains integral in determining </w:t>
      </w:r>
      <w:r w:rsidR="000D5385" w:rsidRPr="00EF7F2F">
        <w:rPr>
          <w:rFonts w:ascii="Times New Roman" w:hAnsi="Times New Roman"/>
          <w:color w:val="000000"/>
          <w:sz w:val="24"/>
          <w:szCs w:val="24"/>
        </w:rPr>
        <w:t xml:space="preserve">the feasibility of this method of delivery for the educational services here at the College.  </w:t>
      </w:r>
      <w:r w:rsidR="000D5385" w:rsidRPr="00EF7F2F">
        <w:rPr>
          <w:rFonts w:ascii="Times New Roman" w:hAnsi="Times New Roman"/>
          <w:color w:val="FF0000"/>
          <w:sz w:val="24"/>
          <w:szCs w:val="24"/>
        </w:rPr>
        <w:t xml:space="preserve">Source:  Interview w/ Joann </w:t>
      </w:r>
      <w:proofErr w:type="spellStart"/>
      <w:r w:rsidR="000D5385" w:rsidRPr="00EF7F2F">
        <w:rPr>
          <w:rFonts w:ascii="Times New Roman" w:hAnsi="Times New Roman"/>
          <w:color w:val="FF0000"/>
          <w:sz w:val="24"/>
          <w:szCs w:val="24"/>
        </w:rPr>
        <w:t>Waki-Muna</w:t>
      </w:r>
      <w:proofErr w:type="spellEnd"/>
      <w:r w:rsidR="000D5385" w:rsidRPr="00EF7F2F">
        <w:rPr>
          <w:rFonts w:ascii="Times New Roman" w:hAnsi="Times New Roman"/>
          <w:color w:val="FF0000"/>
          <w:sz w:val="24"/>
          <w:szCs w:val="24"/>
        </w:rPr>
        <w:t>, HR Administrator on 11/30/12</w:t>
      </w:r>
      <w:r w:rsidR="000D5385">
        <w:rPr>
          <w:rFonts w:ascii="Times New Roman" w:hAnsi="Times New Roman"/>
          <w:color w:val="000000"/>
          <w:sz w:val="24"/>
          <w:szCs w:val="24"/>
        </w:rPr>
        <w:t xml:space="preserve">.  </w:t>
      </w:r>
      <w:r w:rsidR="000D5385" w:rsidRPr="000D5385">
        <w:rPr>
          <w:shd w:val="clear" w:color="auto" w:fill="FFFFFF"/>
        </w:rPr>
        <w:t>MIS’ involvement is critical in this process once Academic Technologies determines what technology would be utilized by the College.  MIS would then provide the expertise towards facilitating and making sure the actual technology is operational so that training can be conducted effectively.</w:t>
      </w:r>
      <w:r w:rsidR="000D5385" w:rsidRPr="000D5385">
        <w:rPr>
          <w:color w:val="1F497D"/>
          <w:shd w:val="clear" w:color="auto" w:fill="FFFFFF"/>
        </w:rPr>
        <w:t xml:space="preserve"> </w:t>
      </w:r>
      <w:r w:rsidR="000D5385" w:rsidRPr="000D5385">
        <w:rPr>
          <w:color w:val="FF0000"/>
        </w:rPr>
        <w:t>Source:  email from Francisco Camacho, MIS Administrator, dated 11/30/12</w:t>
      </w:r>
      <w:r w:rsidR="000D5385">
        <w:rPr>
          <w:color w:val="000000"/>
        </w:rPr>
        <w:t xml:space="preserve">.  </w:t>
      </w:r>
      <w:r w:rsidR="000D5385" w:rsidRPr="00171A39">
        <w:rPr>
          <w:rFonts w:ascii="Times New Roman" w:eastAsia="Times New Roman" w:hAnsi="Times New Roman"/>
          <w:color w:val="000000"/>
          <w:sz w:val="24"/>
          <w:szCs w:val="24"/>
        </w:rPr>
        <w:t xml:space="preserve">For the </w:t>
      </w:r>
      <w:proofErr w:type="gramStart"/>
      <w:r w:rsidR="000D5385" w:rsidRPr="00171A39">
        <w:rPr>
          <w:rFonts w:ascii="Times New Roman" w:eastAsia="Times New Roman" w:hAnsi="Times New Roman"/>
          <w:color w:val="000000"/>
          <w:sz w:val="24"/>
          <w:szCs w:val="24"/>
        </w:rPr>
        <w:t>Fall</w:t>
      </w:r>
      <w:proofErr w:type="gramEnd"/>
      <w:r w:rsidR="000D5385" w:rsidRPr="00171A39">
        <w:rPr>
          <w:rFonts w:ascii="Times New Roman" w:eastAsia="Times New Roman" w:hAnsi="Times New Roman"/>
          <w:color w:val="000000"/>
          <w:sz w:val="24"/>
          <w:szCs w:val="24"/>
        </w:rPr>
        <w:t xml:space="preserve"> 2012 semester, nine Tech Friday sessions covered areas that can be </w:t>
      </w:r>
      <w:r w:rsidR="000D5385" w:rsidRPr="00CE22D1">
        <w:rPr>
          <w:rFonts w:ascii="Times New Roman" w:eastAsia="Times New Roman" w:hAnsi="Times New Roman"/>
          <w:color w:val="000000"/>
          <w:sz w:val="24"/>
          <w:szCs w:val="24"/>
        </w:rPr>
        <w:t>directly or indirectly used for DE classes.</w:t>
      </w:r>
      <w:r w:rsidR="000D5385" w:rsidRPr="00CE22D1">
        <w:rPr>
          <w:rFonts w:ascii="Times New Roman" w:eastAsia="Times New Roman" w:hAnsi="Times New Roman"/>
          <w:color w:val="FF0000"/>
          <w:sz w:val="24"/>
          <w:szCs w:val="24"/>
        </w:rPr>
        <w:t xml:space="preserve"> Source:  </w:t>
      </w:r>
      <w:r w:rsidR="000D5385">
        <w:rPr>
          <w:rFonts w:ascii="Times New Roman" w:eastAsia="Times New Roman" w:hAnsi="Times New Roman"/>
          <w:color w:val="FF0000"/>
          <w:sz w:val="24"/>
          <w:szCs w:val="24"/>
        </w:rPr>
        <w:t>Banner Announcements</w:t>
      </w:r>
      <w:r w:rsidR="000D5385">
        <w:rPr>
          <w:rFonts w:ascii="Times New Roman" w:hAnsi="Times New Roman"/>
          <w:color w:val="000000"/>
          <w:sz w:val="24"/>
          <w:szCs w:val="24"/>
        </w:rPr>
        <w:t xml:space="preserve">.  </w:t>
      </w:r>
      <w:r w:rsidR="000D5385" w:rsidRPr="00CE22D1">
        <w:rPr>
          <w:rFonts w:ascii="Times New Roman" w:eastAsia="Times New Roman" w:hAnsi="Times New Roman"/>
          <w:color w:val="000000"/>
          <w:sz w:val="24"/>
          <w:szCs w:val="24"/>
        </w:rPr>
        <w:t xml:space="preserve">It is important to note that note that not all technology training leads to DE.  </w:t>
      </w:r>
      <w:r w:rsidR="000D5385" w:rsidRPr="00CE22D1">
        <w:rPr>
          <w:rFonts w:ascii="Times New Roman" w:hAnsi="Times New Roman"/>
          <w:color w:val="FF0000"/>
          <w:sz w:val="24"/>
          <w:szCs w:val="24"/>
        </w:rPr>
        <w:t xml:space="preserve">Source:  </w:t>
      </w:r>
      <w:r w:rsidR="000D5385" w:rsidRPr="00CE22D1">
        <w:rPr>
          <w:rFonts w:ascii="Times New Roman" w:eastAsia="Times New Roman" w:hAnsi="Times New Roman"/>
          <w:color w:val="FF0000"/>
          <w:sz w:val="24"/>
          <w:szCs w:val="24"/>
        </w:rPr>
        <w:t xml:space="preserve">Wes </w:t>
      </w:r>
      <w:proofErr w:type="spellStart"/>
      <w:r w:rsidR="000D5385" w:rsidRPr="00CE22D1">
        <w:rPr>
          <w:rFonts w:ascii="Times New Roman" w:eastAsia="Times New Roman" w:hAnsi="Times New Roman"/>
          <w:color w:val="FF0000"/>
          <w:sz w:val="24"/>
          <w:szCs w:val="24"/>
        </w:rPr>
        <w:t>Gima</w:t>
      </w:r>
      <w:proofErr w:type="spellEnd"/>
      <w:r w:rsidR="000D5385" w:rsidRPr="00CE22D1">
        <w:rPr>
          <w:rFonts w:ascii="Times New Roman" w:eastAsia="Times New Roman" w:hAnsi="Times New Roman"/>
          <w:color w:val="FF0000"/>
          <w:sz w:val="24"/>
          <w:szCs w:val="24"/>
        </w:rPr>
        <w:t>, Academic Technology Chair, dated 12/4/12</w:t>
      </w:r>
      <w:r w:rsidR="000D5385">
        <w:rPr>
          <w:rFonts w:ascii="Times New Roman" w:eastAsia="Times New Roman" w:hAnsi="Times New Roman"/>
          <w:color w:val="FF0000"/>
          <w:sz w:val="24"/>
          <w:szCs w:val="24"/>
        </w:rPr>
        <w:t xml:space="preserve">.  </w:t>
      </w:r>
      <w:r w:rsidR="000D5385" w:rsidRPr="0041145F">
        <w:rPr>
          <w:rFonts w:ascii="Times New Roman" w:eastAsia="Times New Roman" w:hAnsi="Times New Roman"/>
          <w:b/>
          <w:sz w:val="24"/>
          <w:szCs w:val="24"/>
        </w:rPr>
        <w:t>(3D2F)</w:t>
      </w:r>
      <w:r w:rsidR="000D5385">
        <w:rPr>
          <w:rFonts w:ascii="Times New Roman" w:eastAsia="Times New Roman" w:hAnsi="Times New Roman"/>
          <w:sz w:val="24"/>
          <w:szCs w:val="24"/>
        </w:rPr>
        <w:t xml:space="preserve"> </w:t>
      </w:r>
      <w:r w:rsidR="000D5385" w:rsidRPr="00365EB9">
        <w:rPr>
          <w:rFonts w:ascii="Times New Roman" w:hAnsi="Times New Roman"/>
          <w:sz w:val="24"/>
          <w:szCs w:val="24"/>
        </w:rPr>
        <w:t>Materials Management is currently using standard contract documents that has been reviewed and evaluated for construction /capital improvement projects.</w:t>
      </w:r>
      <w:r w:rsidR="000D5385">
        <w:rPr>
          <w:rFonts w:ascii="Times New Roman" w:hAnsi="Times New Roman"/>
          <w:sz w:val="24"/>
          <w:szCs w:val="24"/>
        </w:rPr>
        <w:t xml:space="preserve">  </w:t>
      </w:r>
      <w:r w:rsidR="000D5385" w:rsidRPr="009611BF">
        <w:rPr>
          <w:rFonts w:ascii="Times New Roman" w:hAnsi="Times New Roman"/>
          <w:color w:val="FF0000"/>
          <w:sz w:val="24"/>
          <w:szCs w:val="24"/>
        </w:rPr>
        <w:t>Source:</w:t>
      </w:r>
      <w:r w:rsidR="000D5385">
        <w:rPr>
          <w:rFonts w:ascii="Times New Roman" w:hAnsi="Times New Roman"/>
          <w:sz w:val="24"/>
          <w:szCs w:val="24"/>
        </w:rPr>
        <w:t xml:space="preserve"> </w:t>
      </w:r>
      <w:r w:rsidR="000D5385">
        <w:rPr>
          <w:rFonts w:ascii="Times New Roman" w:hAnsi="Times New Roman"/>
          <w:color w:val="FF0000"/>
          <w:sz w:val="24"/>
          <w:szCs w:val="24"/>
        </w:rPr>
        <w:t>email f</w:t>
      </w:r>
      <w:r w:rsidR="000D5385" w:rsidRPr="009611BF">
        <w:rPr>
          <w:rFonts w:ascii="Times New Roman" w:hAnsi="Times New Roman"/>
          <w:color w:val="FF0000"/>
          <w:sz w:val="24"/>
          <w:szCs w:val="24"/>
        </w:rPr>
        <w:t xml:space="preserve">rom </w:t>
      </w:r>
      <w:proofErr w:type="spellStart"/>
      <w:r w:rsidR="000D5385" w:rsidRPr="009611BF">
        <w:rPr>
          <w:rFonts w:ascii="Times New Roman" w:eastAsia="Times New Roman" w:hAnsi="Times New Roman"/>
          <w:color w:val="FF0000"/>
          <w:sz w:val="24"/>
          <w:szCs w:val="24"/>
        </w:rPr>
        <w:t>Joleen</w:t>
      </w:r>
      <w:proofErr w:type="spellEnd"/>
      <w:r w:rsidR="000D5385" w:rsidRPr="009611BF">
        <w:rPr>
          <w:rFonts w:ascii="Times New Roman" w:eastAsia="Times New Roman" w:hAnsi="Times New Roman"/>
          <w:color w:val="FF0000"/>
          <w:sz w:val="24"/>
          <w:szCs w:val="24"/>
        </w:rPr>
        <w:t xml:space="preserve"> M. Evangelista, Procurement and Inventory Administrator, dated 12/4/12</w:t>
      </w:r>
      <w:r w:rsidR="000D5385">
        <w:rPr>
          <w:rFonts w:ascii="Times New Roman" w:eastAsia="Times New Roman" w:hAnsi="Times New Roman"/>
          <w:color w:val="FF0000"/>
          <w:sz w:val="24"/>
          <w:szCs w:val="24"/>
        </w:rPr>
        <w:t xml:space="preserve"> &amp; Sample Contract Instrument.  </w:t>
      </w:r>
      <w:r w:rsidR="000D5385" w:rsidRPr="000D5385">
        <w:rPr>
          <w:rFonts w:ascii="Times New Roman" w:hAnsi="Times New Roman"/>
          <w:sz w:val="24"/>
          <w:szCs w:val="24"/>
        </w:rPr>
        <w:t xml:space="preserve">Materials Management evaluates the contract used to ensure that all requirements such as:  sex offender registry, terms, insurance requirements, and other clauses that were part of the bid or request for quote are submitted in accordance with provisions of </w:t>
      </w:r>
      <w:proofErr w:type="spellStart"/>
      <w:r w:rsidR="000D5385" w:rsidRPr="000D5385">
        <w:rPr>
          <w:rFonts w:ascii="Times New Roman" w:hAnsi="Times New Roman"/>
          <w:sz w:val="24"/>
          <w:szCs w:val="24"/>
        </w:rPr>
        <w:t>GovGuam</w:t>
      </w:r>
      <w:proofErr w:type="spellEnd"/>
      <w:r w:rsidR="000D5385" w:rsidRPr="000D5385">
        <w:rPr>
          <w:rFonts w:ascii="Times New Roman" w:hAnsi="Times New Roman"/>
          <w:sz w:val="24"/>
          <w:szCs w:val="24"/>
        </w:rPr>
        <w:t xml:space="preserve"> and the College’s Procurement policies .  This is an AUO that </w:t>
      </w:r>
      <w:proofErr w:type="gramStart"/>
      <w:r w:rsidR="000D5385" w:rsidRPr="000D5385">
        <w:rPr>
          <w:rFonts w:ascii="Times New Roman" w:hAnsi="Times New Roman"/>
          <w:sz w:val="24"/>
          <w:szCs w:val="24"/>
        </w:rPr>
        <w:t>is  included</w:t>
      </w:r>
      <w:proofErr w:type="gramEnd"/>
      <w:r w:rsidR="000D5385" w:rsidRPr="000D5385">
        <w:rPr>
          <w:rFonts w:ascii="Times New Roman" w:hAnsi="Times New Roman"/>
          <w:sz w:val="24"/>
          <w:szCs w:val="24"/>
        </w:rPr>
        <w:t xml:space="preserve"> in Materials Management assessment process.  </w:t>
      </w:r>
      <w:r w:rsidR="000D5385" w:rsidRPr="000D5385">
        <w:rPr>
          <w:rFonts w:ascii="Times New Roman" w:hAnsi="Times New Roman"/>
          <w:color w:val="FF0000"/>
          <w:sz w:val="24"/>
          <w:szCs w:val="24"/>
        </w:rPr>
        <w:t xml:space="preserve">Source: email from </w:t>
      </w:r>
      <w:proofErr w:type="spellStart"/>
      <w:r w:rsidR="000D5385" w:rsidRPr="000D5385">
        <w:rPr>
          <w:rFonts w:ascii="Times New Roman" w:eastAsia="Times New Roman" w:hAnsi="Times New Roman"/>
          <w:color w:val="FF0000"/>
          <w:sz w:val="24"/>
          <w:szCs w:val="24"/>
        </w:rPr>
        <w:t>Joleen</w:t>
      </w:r>
      <w:proofErr w:type="spellEnd"/>
      <w:r w:rsidR="000D5385" w:rsidRPr="000D5385">
        <w:rPr>
          <w:rFonts w:ascii="Times New Roman" w:eastAsia="Times New Roman" w:hAnsi="Times New Roman"/>
          <w:color w:val="FF0000"/>
          <w:sz w:val="24"/>
          <w:szCs w:val="24"/>
        </w:rPr>
        <w:t xml:space="preserve"> M. Evangelista, Procurement and Inventory Administrator, dated 12/4/12</w:t>
      </w:r>
      <w:r w:rsidR="000D5385">
        <w:rPr>
          <w:rFonts w:ascii="Times New Roman" w:eastAsia="Times New Roman" w:hAnsi="Times New Roman"/>
          <w:color w:val="FF0000"/>
          <w:sz w:val="24"/>
          <w:szCs w:val="24"/>
        </w:rPr>
        <w:t>.</w:t>
      </w:r>
      <w:r w:rsidR="000D5385" w:rsidRPr="000D5385">
        <w:rPr>
          <w:rFonts w:ascii="Times New Roman" w:eastAsia="Times New Roman" w:hAnsi="Times New Roman"/>
          <w:sz w:val="24"/>
          <w:szCs w:val="24"/>
        </w:rPr>
        <w:t xml:space="preserve"> </w:t>
      </w:r>
      <w:r w:rsidR="000D5385" w:rsidRPr="00841736">
        <w:rPr>
          <w:rFonts w:ascii="Times New Roman" w:eastAsia="Times New Roman" w:hAnsi="Times New Roman"/>
          <w:sz w:val="24"/>
          <w:szCs w:val="24"/>
        </w:rPr>
        <w:t>(Recommendation #3)</w:t>
      </w:r>
      <w:r w:rsidR="0069500E" w:rsidRPr="0069500E">
        <w:rPr>
          <w:rFonts w:ascii="Times New Roman" w:hAnsi="Times New Roman"/>
          <w:sz w:val="24"/>
          <w:szCs w:val="24"/>
        </w:rPr>
        <w:t xml:space="preserve"> </w:t>
      </w:r>
      <w:r w:rsidR="0069500E" w:rsidRPr="00D60B32">
        <w:rPr>
          <w:rFonts w:ascii="Times New Roman" w:hAnsi="Times New Roman"/>
          <w:sz w:val="24"/>
          <w:szCs w:val="24"/>
        </w:rPr>
        <w:t>Figures</w:t>
      </w:r>
      <w:r w:rsidR="00841736">
        <w:rPr>
          <w:rFonts w:ascii="Times New Roman" w:hAnsi="Times New Roman"/>
          <w:sz w:val="24"/>
          <w:szCs w:val="24"/>
        </w:rPr>
        <w:t xml:space="preserve"> </w:t>
      </w:r>
      <w:r w:rsidR="007424A4">
        <w:rPr>
          <w:rFonts w:ascii="Times New Roman" w:hAnsi="Times New Roman"/>
          <w:sz w:val="24"/>
          <w:szCs w:val="24"/>
        </w:rPr>
        <w:t>(See Below)</w:t>
      </w:r>
      <w:r w:rsidR="0069500E" w:rsidRPr="00D60B32">
        <w:rPr>
          <w:rFonts w:ascii="Times New Roman" w:hAnsi="Times New Roman"/>
          <w:sz w:val="24"/>
          <w:szCs w:val="24"/>
        </w:rPr>
        <w:t xml:space="preserve"> are both maintenance and upgrades as well as for the implementation of the Technology Plan when financially feasible considering the limited funding available from all sources.</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w:t>
      </w:r>
      <w:r w:rsidR="0069500E">
        <w:rPr>
          <w:rFonts w:ascii="Times New Roman" w:hAnsi="Times New Roman"/>
          <w:sz w:val="24"/>
          <w:szCs w:val="24"/>
        </w:rPr>
        <w:t xml:space="preserve">  </w:t>
      </w:r>
      <w:r w:rsidR="0069500E" w:rsidRPr="00D60B32">
        <w:rPr>
          <w:rFonts w:ascii="Times New Roman" w:hAnsi="Times New Roman"/>
          <w:sz w:val="24"/>
          <w:szCs w:val="24"/>
        </w:rPr>
        <w:t>The Technology Fee and the Title III Grant has paid for the implementation of components out of the Technology Plan (EA/ITSP) and continues to support as well as upgrade components as detailed in the Technology Plan</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is only able to implement components that are financially feasible with future grant funding expected to fund major parts of the plan that still need to be implemented.</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 xml:space="preserve">The Technology Fee is </w:t>
      </w:r>
      <w:r w:rsidR="0069500E">
        <w:rPr>
          <w:rFonts w:ascii="Times New Roman" w:hAnsi="Times New Roman"/>
          <w:sz w:val="24"/>
          <w:szCs w:val="24"/>
        </w:rPr>
        <w:t xml:space="preserve">used </w:t>
      </w:r>
      <w:r w:rsidR="0069500E" w:rsidRPr="00D60B32">
        <w:rPr>
          <w:rFonts w:ascii="Times New Roman" w:hAnsi="Times New Roman"/>
          <w:sz w:val="24"/>
          <w:szCs w:val="24"/>
        </w:rPr>
        <w:t xml:space="preserve">for most of the labs and </w:t>
      </w:r>
      <w:r w:rsidR="0069500E">
        <w:rPr>
          <w:rFonts w:ascii="Times New Roman" w:hAnsi="Times New Roman"/>
          <w:sz w:val="24"/>
          <w:szCs w:val="24"/>
        </w:rPr>
        <w:t xml:space="preserve">to </w:t>
      </w:r>
      <w:r w:rsidR="0069500E" w:rsidRPr="00D60B32">
        <w:rPr>
          <w:rFonts w:ascii="Times New Roman" w:hAnsi="Times New Roman"/>
          <w:sz w:val="24"/>
          <w:szCs w:val="24"/>
        </w:rPr>
        <w:t xml:space="preserve">maintain the licenses for </w:t>
      </w:r>
      <w:r w:rsidR="0069500E">
        <w:rPr>
          <w:rFonts w:ascii="Times New Roman" w:hAnsi="Times New Roman"/>
          <w:sz w:val="24"/>
          <w:szCs w:val="24"/>
        </w:rPr>
        <w:t xml:space="preserve">those </w:t>
      </w:r>
      <w:r w:rsidR="0069500E" w:rsidRPr="00D60B32">
        <w:rPr>
          <w:rFonts w:ascii="Times New Roman" w:hAnsi="Times New Roman"/>
          <w:sz w:val="24"/>
          <w:szCs w:val="24"/>
        </w:rPr>
        <w:t>systems</w:t>
      </w:r>
      <w:r w:rsidR="0069500E">
        <w:rPr>
          <w:rFonts w:ascii="Times New Roman" w:hAnsi="Times New Roman"/>
          <w:sz w:val="24"/>
          <w:szCs w:val="24"/>
        </w:rPr>
        <w:t>.  Depar</w:t>
      </w:r>
      <w:r w:rsidR="0069500E" w:rsidRPr="00D60B32">
        <w:rPr>
          <w:rFonts w:ascii="Times New Roman" w:hAnsi="Times New Roman"/>
          <w:sz w:val="24"/>
          <w:szCs w:val="24"/>
        </w:rPr>
        <w:t xml:space="preserve">tments, sections and/or divisions </w:t>
      </w:r>
      <w:r w:rsidR="0069500E">
        <w:rPr>
          <w:rFonts w:ascii="Times New Roman" w:hAnsi="Times New Roman"/>
          <w:sz w:val="24"/>
          <w:szCs w:val="24"/>
        </w:rPr>
        <w:t xml:space="preserve">must use their own funding sources to </w:t>
      </w:r>
      <w:r w:rsidR="0069500E" w:rsidRPr="00D60B32">
        <w:rPr>
          <w:rFonts w:ascii="Times New Roman" w:hAnsi="Times New Roman"/>
          <w:sz w:val="24"/>
          <w:szCs w:val="24"/>
        </w:rPr>
        <w:t>procure their own licenses, or renewal licenses subscriptions.</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has implemented and continues</w:t>
      </w:r>
      <w:r w:rsidR="0069500E">
        <w:rPr>
          <w:rFonts w:ascii="Times New Roman" w:hAnsi="Times New Roman"/>
          <w:sz w:val="24"/>
          <w:szCs w:val="24"/>
        </w:rPr>
        <w:t xml:space="preserve"> to</w:t>
      </w:r>
      <w:r w:rsidR="00171138">
        <w:rPr>
          <w:rFonts w:ascii="Times New Roman" w:hAnsi="Times New Roman"/>
          <w:sz w:val="24"/>
          <w:szCs w:val="24"/>
        </w:rPr>
        <w:t xml:space="preserve"> </w:t>
      </w:r>
      <w:r w:rsidR="0069500E">
        <w:rPr>
          <w:rFonts w:ascii="Times New Roman" w:hAnsi="Times New Roman"/>
          <w:sz w:val="24"/>
          <w:szCs w:val="24"/>
        </w:rPr>
        <w:t xml:space="preserve">its </w:t>
      </w:r>
      <w:r w:rsidR="0069500E" w:rsidRPr="00D60B32">
        <w:rPr>
          <w:rFonts w:ascii="Times New Roman" w:hAnsi="Times New Roman"/>
          <w:sz w:val="24"/>
          <w:szCs w:val="24"/>
        </w:rPr>
        <w:t xml:space="preserve">Integrated Database Management System, or </w:t>
      </w:r>
      <w:r w:rsidR="0069500E">
        <w:rPr>
          <w:rFonts w:ascii="Times New Roman" w:hAnsi="Times New Roman"/>
          <w:sz w:val="24"/>
          <w:szCs w:val="24"/>
        </w:rPr>
        <w:t xml:space="preserve">Banner and </w:t>
      </w:r>
      <w:proofErr w:type="spellStart"/>
      <w:r w:rsidR="0069500E">
        <w:rPr>
          <w:rFonts w:ascii="Times New Roman" w:hAnsi="Times New Roman"/>
          <w:sz w:val="24"/>
          <w:szCs w:val="24"/>
        </w:rPr>
        <w:t>Luminis</w:t>
      </w:r>
      <w:proofErr w:type="spellEnd"/>
      <w:r w:rsidR="0069500E">
        <w:rPr>
          <w:rFonts w:ascii="Times New Roman" w:hAnsi="Times New Roman"/>
          <w:sz w:val="24"/>
          <w:szCs w:val="24"/>
        </w:rPr>
        <w:t xml:space="preserve"> for Student,</w:t>
      </w:r>
      <w:r w:rsidR="00171138">
        <w:rPr>
          <w:rFonts w:ascii="Times New Roman" w:hAnsi="Times New Roman"/>
          <w:sz w:val="24"/>
          <w:szCs w:val="24"/>
        </w:rPr>
        <w:t xml:space="preserve"> </w:t>
      </w:r>
      <w:r w:rsidR="0069500E" w:rsidRPr="00D60B32">
        <w:rPr>
          <w:rFonts w:ascii="Times New Roman" w:hAnsi="Times New Roman"/>
          <w:sz w:val="24"/>
          <w:szCs w:val="24"/>
        </w:rPr>
        <w:t xml:space="preserve">Finance, Financial Aid, Human Resources, </w:t>
      </w:r>
      <w:r w:rsidR="0069500E">
        <w:rPr>
          <w:rFonts w:ascii="Times New Roman" w:hAnsi="Times New Roman"/>
          <w:sz w:val="24"/>
          <w:szCs w:val="24"/>
        </w:rPr>
        <w:t xml:space="preserve">Payroll, Advancement, and </w:t>
      </w:r>
      <w:r w:rsidR="0069500E">
        <w:rPr>
          <w:rFonts w:ascii="Times New Roman" w:hAnsi="Times New Roman"/>
          <w:sz w:val="24"/>
          <w:szCs w:val="24"/>
        </w:rPr>
        <w:lastRenderedPageBreak/>
        <w:t>MyGCC</w:t>
      </w:r>
      <w:r w:rsidR="00171138">
        <w:rPr>
          <w:rFonts w:ascii="Times New Roman" w:hAnsi="Times New Roman"/>
          <w:sz w:val="24"/>
          <w:szCs w:val="24"/>
        </w:rPr>
        <w:t xml:space="preserve"> </w:t>
      </w:r>
      <w:r w:rsidR="0069500E" w:rsidRPr="00D60B32">
        <w:rPr>
          <w:rFonts w:ascii="Times New Roman" w:hAnsi="Times New Roman"/>
          <w:sz w:val="24"/>
          <w:szCs w:val="24"/>
        </w:rPr>
        <w:t xml:space="preserve">Portal and e-Mail, Information Systems, etc., which </w:t>
      </w:r>
      <w:r w:rsidR="0069500E">
        <w:rPr>
          <w:rFonts w:ascii="Times New Roman" w:hAnsi="Times New Roman"/>
          <w:sz w:val="24"/>
          <w:szCs w:val="24"/>
        </w:rPr>
        <w:t>comprises its Enterprise</w:t>
      </w:r>
      <w:r w:rsidR="00171138">
        <w:rPr>
          <w:rFonts w:ascii="Times New Roman" w:hAnsi="Times New Roman"/>
          <w:sz w:val="24"/>
          <w:szCs w:val="24"/>
        </w:rPr>
        <w:t xml:space="preserve"> </w:t>
      </w:r>
      <w:r w:rsidR="0069500E" w:rsidRPr="00D60B32">
        <w:rPr>
          <w:rFonts w:ascii="Times New Roman" w:hAnsi="Times New Roman"/>
          <w:sz w:val="24"/>
          <w:szCs w:val="24"/>
        </w:rPr>
        <w:t xml:space="preserve">Resource Planning (ERP) system </w:t>
      </w:r>
      <w:r w:rsidR="0069500E">
        <w:rPr>
          <w:rFonts w:ascii="Times New Roman" w:hAnsi="Times New Roman"/>
          <w:sz w:val="24"/>
          <w:szCs w:val="24"/>
        </w:rPr>
        <w:t>and consist of a Self-Service tool for both</w:t>
      </w:r>
      <w:r w:rsidR="00171138">
        <w:rPr>
          <w:rFonts w:ascii="Times New Roman" w:hAnsi="Times New Roman"/>
          <w:sz w:val="24"/>
          <w:szCs w:val="24"/>
        </w:rPr>
        <w:t xml:space="preserve"> </w:t>
      </w:r>
      <w:r w:rsidR="0069500E" w:rsidRPr="00D60B32">
        <w:rPr>
          <w:rFonts w:ascii="Times New Roman" w:hAnsi="Times New Roman"/>
          <w:sz w:val="24"/>
          <w:szCs w:val="24"/>
        </w:rPr>
        <w:t>employees and students.</w:t>
      </w:r>
      <w:r w:rsidR="0069500E">
        <w:rPr>
          <w:rFonts w:ascii="Times New Roman" w:hAnsi="Times New Roman"/>
          <w:sz w:val="24"/>
          <w:szCs w:val="24"/>
        </w:rPr>
        <w:t xml:space="preserve"> </w:t>
      </w:r>
      <w:r w:rsidR="0069500E" w:rsidRPr="006E2C40">
        <w:rPr>
          <w:rFonts w:ascii="Times New Roman" w:eastAsia="Times New Roman" w:hAnsi="Times New Roman"/>
          <w:color w:val="FF0000"/>
          <w:sz w:val="24"/>
          <w:szCs w:val="24"/>
        </w:rPr>
        <w:t xml:space="preserve">Source:  </w:t>
      </w:r>
      <w:r w:rsidR="0069500E" w:rsidRPr="006E2C40">
        <w:rPr>
          <w:rFonts w:ascii="Times New Roman" w:hAnsi="Times New Roman"/>
          <w:color w:val="FF0000"/>
          <w:sz w:val="24"/>
          <w:szCs w:val="24"/>
        </w:rPr>
        <w:t xml:space="preserve">email from Francisco Camacho, </w:t>
      </w:r>
      <w:proofErr w:type="spellStart"/>
      <w:r w:rsidR="0069500E" w:rsidRPr="006E2C40">
        <w:rPr>
          <w:rFonts w:ascii="Times New Roman" w:hAnsi="Times New Roman"/>
          <w:color w:val="FF0000"/>
          <w:sz w:val="24"/>
          <w:szCs w:val="24"/>
        </w:rPr>
        <w:t>MIS</w:t>
      </w:r>
      <w:r w:rsidR="0069500E" w:rsidRPr="006E2C40">
        <w:rPr>
          <w:rFonts w:ascii="Times New Roman" w:eastAsia="Times New Roman" w:hAnsi="Times New Roman"/>
          <w:color w:val="FF0000"/>
          <w:sz w:val="24"/>
          <w:szCs w:val="24"/>
        </w:rPr>
        <w:t>Administrator</w:t>
      </w:r>
      <w:proofErr w:type="spellEnd"/>
      <w:r w:rsidR="0069500E" w:rsidRPr="006E2C40">
        <w:rPr>
          <w:rFonts w:ascii="Times New Roman" w:eastAsia="Times New Roman" w:hAnsi="Times New Roman"/>
          <w:color w:val="FF0000"/>
          <w:sz w:val="24"/>
          <w:szCs w:val="24"/>
        </w:rPr>
        <w:t>, dated 11/30/12</w:t>
      </w:r>
      <w:r w:rsidR="0069500E">
        <w:rPr>
          <w:rFonts w:ascii="Times New Roman" w:hAnsi="Times New Roman"/>
          <w:color w:val="000000"/>
          <w:sz w:val="24"/>
          <w:szCs w:val="24"/>
        </w:rPr>
        <w:t xml:space="preserve">. </w:t>
      </w:r>
      <w:r w:rsidR="0069500E" w:rsidRPr="00D60B32">
        <w:rPr>
          <w:rFonts w:ascii="Times New Roman" w:hAnsi="Times New Roman"/>
          <w:sz w:val="24"/>
          <w:szCs w:val="24"/>
        </w:rPr>
        <w:t xml:space="preserve">The College has </w:t>
      </w:r>
      <w:r w:rsidR="0069500E">
        <w:rPr>
          <w:rFonts w:ascii="Times New Roman" w:hAnsi="Times New Roman"/>
          <w:sz w:val="24"/>
          <w:szCs w:val="24"/>
        </w:rPr>
        <w:t>also procured contracts for</w:t>
      </w:r>
      <w:r w:rsidR="00171138">
        <w:rPr>
          <w:rFonts w:ascii="Times New Roman" w:hAnsi="Times New Roman"/>
          <w:sz w:val="24"/>
          <w:szCs w:val="24"/>
        </w:rPr>
        <w:t xml:space="preserve"> </w:t>
      </w:r>
      <w:r w:rsidR="0069500E" w:rsidRPr="00D60B32">
        <w:rPr>
          <w:rFonts w:ascii="Times New Roman" w:hAnsi="Times New Roman"/>
          <w:sz w:val="24"/>
          <w:szCs w:val="24"/>
        </w:rPr>
        <w:t xml:space="preserve">Professional and Technical Services in support of </w:t>
      </w:r>
      <w:r w:rsidR="0069500E">
        <w:rPr>
          <w:rFonts w:ascii="Times New Roman" w:hAnsi="Times New Roman"/>
          <w:sz w:val="24"/>
          <w:szCs w:val="24"/>
        </w:rPr>
        <w:t xml:space="preserve">its </w:t>
      </w:r>
      <w:r w:rsidR="0069500E" w:rsidRPr="00D60B32">
        <w:rPr>
          <w:rFonts w:ascii="Times New Roman" w:hAnsi="Times New Roman"/>
          <w:sz w:val="24"/>
          <w:szCs w:val="24"/>
        </w:rPr>
        <w:t>ERP, and continue</w:t>
      </w:r>
      <w:r w:rsidR="0069500E">
        <w:rPr>
          <w:rFonts w:ascii="Times New Roman" w:hAnsi="Times New Roman"/>
          <w:sz w:val="24"/>
          <w:szCs w:val="24"/>
        </w:rPr>
        <w:t>s to address</w:t>
      </w:r>
      <w:r w:rsidR="00171138">
        <w:rPr>
          <w:rFonts w:ascii="Times New Roman" w:hAnsi="Times New Roman"/>
          <w:sz w:val="24"/>
          <w:szCs w:val="24"/>
        </w:rPr>
        <w:t xml:space="preserve"> </w:t>
      </w:r>
      <w:r w:rsidR="0069500E" w:rsidRPr="00D60B32">
        <w:rPr>
          <w:rFonts w:ascii="Times New Roman" w:hAnsi="Times New Roman"/>
          <w:sz w:val="24"/>
          <w:szCs w:val="24"/>
        </w:rPr>
        <w:t xml:space="preserve">the needs of </w:t>
      </w:r>
      <w:r w:rsidR="0069500E">
        <w:rPr>
          <w:rFonts w:ascii="Times New Roman" w:hAnsi="Times New Roman"/>
          <w:sz w:val="24"/>
          <w:szCs w:val="24"/>
        </w:rPr>
        <w:t xml:space="preserve">its </w:t>
      </w:r>
      <w:r w:rsidR="0069500E" w:rsidRPr="00D60B32">
        <w:rPr>
          <w:rFonts w:ascii="Times New Roman" w:hAnsi="Times New Roman"/>
          <w:sz w:val="24"/>
          <w:szCs w:val="24"/>
        </w:rPr>
        <w:t>labs, networks, Internet bandwidth, and facilities.</w:t>
      </w:r>
      <w:r w:rsidR="0069500E">
        <w:rPr>
          <w:rFonts w:ascii="Times New Roman" w:hAnsi="Times New Roman"/>
          <w:sz w:val="24"/>
          <w:szCs w:val="24"/>
        </w:rPr>
        <w:t xml:space="preserve"> Source:  </w:t>
      </w:r>
      <w:r w:rsidR="0069500E" w:rsidRPr="006E2C40">
        <w:rPr>
          <w:rFonts w:ascii="Times New Roman" w:hAnsi="Times New Roman"/>
          <w:color w:val="FF0000"/>
          <w:sz w:val="24"/>
          <w:szCs w:val="24"/>
        </w:rPr>
        <w:t xml:space="preserve">PO#P12011943 </w:t>
      </w:r>
      <w:proofErr w:type="spellStart"/>
      <w:r w:rsidR="0069500E" w:rsidRPr="006E2C40">
        <w:rPr>
          <w:rFonts w:ascii="Times New Roman" w:hAnsi="Times New Roman"/>
          <w:color w:val="FF0000"/>
          <w:sz w:val="24"/>
          <w:szCs w:val="24"/>
        </w:rPr>
        <w:t>dtd</w:t>
      </w:r>
      <w:proofErr w:type="spellEnd"/>
      <w:r w:rsidR="0069500E" w:rsidRPr="006E2C40">
        <w:rPr>
          <w:rFonts w:ascii="Times New Roman" w:hAnsi="Times New Roman"/>
          <w:color w:val="FF0000"/>
          <w:sz w:val="24"/>
          <w:szCs w:val="24"/>
        </w:rPr>
        <w:t xml:space="preserve"> 7/31/12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uses its resource</w:t>
      </w:r>
      <w:r w:rsidR="0069500E">
        <w:rPr>
          <w:rFonts w:ascii="Times New Roman" w:hAnsi="Times New Roman"/>
          <w:sz w:val="24"/>
          <w:szCs w:val="24"/>
        </w:rPr>
        <w:t>s and integrates infrastructure</w:t>
      </w:r>
      <w:r w:rsidR="00171138">
        <w:rPr>
          <w:rFonts w:ascii="Times New Roman" w:hAnsi="Times New Roman"/>
          <w:sz w:val="24"/>
          <w:szCs w:val="24"/>
        </w:rPr>
        <w:t xml:space="preserve"> </w:t>
      </w:r>
      <w:r w:rsidR="0069500E" w:rsidRPr="00D60B32">
        <w:rPr>
          <w:rFonts w:ascii="Times New Roman" w:hAnsi="Times New Roman"/>
          <w:sz w:val="24"/>
          <w:szCs w:val="24"/>
        </w:rPr>
        <w:t xml:space="preserve">and equipment needs out of the Technology Plan through other grant funding </w:t>
      </w:r>
      <w:r w:rsidR="0069500E">
        <w:rPr>
          <w:rFonts w:ascii="Times New Roman" w:hAnsi="Times New Roman"/>
          <w:sz w:val="24"/>
          <w:szCs w:val="24"/>
        </w:rPr>
        <w:t>and CIP</w:t>
      </w:r>
      <w:r w:rsidR="00171138">
        <w:rPr>
          <w:rFonts w:ascii="Times New Roman" w:hAnsi="Times New Roman"/>
          <w:sz w:val="24"/>
          <w:szCs w:val="24"/>
        </w:rPr>
        <w:t xml:space="preserve"> </w:t>
      </w:r>
      <w:r w:rsidR="0069500E" w:rsidRPr="00D60B32">
        <w:rPr>
          <w:rFonts w:ascii="Times New Roman" w:hAnsi="Times New Roman"/>
          <w:sz w:val="24"/>
          <w:szCs w:val="24"/>
        </w:rPr>
        <w:t>(Capital Improvement Projects) funds such as new and</w:t>
      </w:r>
      <w:r w:rsidR="0069500E">
        <w:rPr>
          <w:rFonts w:ascii="Times New Roman" w:hAnsi="Times New Roman"/>
          <w:sz w:val="24"/>
          <w:szCs w:val="24"/>
        </w:rPr>
        <w:t xml:space="preserve"> upgraded buildings fitted with</w:t>
      </w:r>
      <w:r w:rsidR="00171138">
        <w:rPr>
          <w:rFonts w:ascii="Times New Roman" w:hAnsi="Times New Roman"/>
          <w:sz w:val="24"/>
          <w:szCs w:val="24"/>
        </w:rPr>
        <w:t xml:space="preserve"> </w:t>
      </w:r>
      <w:r w:rsidR="0069500E" w:rsidRPr="00D60B32">
        <w:rPr>
          <w:rFonts w:ascii="Times New Roman" w:hAnsi="Times New Roman"/>
          <w:sz w:val="24"/>
          <w:szCs w:val="24"/>
        </w:rPr>
        <w:t>new labs, networking conduits, fiber optic and copp</w:t>
      </w:r>
      <w:r w:rsidR="0069500E">
        <w:rPr>
          <w:rFonts w:ascii="Times New Roman" w:hAnsi="Times New Roman"/>
          <w:sz w:val="24"/>
          <w:szCs w:val="24"/>
        </w:rPr>
        <w:t>er cables, communication rooms,</w:t>
      </w:r>
      <w:r w:rsidR="00171138">
        <w:rPr>
          <w:rFonts w:ascii="Times New Roman" w:hAnsi="Times New Roman"/>
          <w:sz w:val="24"/>
          <w:szCs w:val="24"/>
        </w:rPr>
        <w:t xml:space="preserve"> </w:t>
      </w:r>
      <w:r w:rsidR="0069500E" w:rsidRPr="00D60B32">
        <w:rPr>
          <w:rFonts w:ascii="Times New Roman" w:hAnsi="Times New Roman"/>
          <w:sz w:val="24"/>
          <w:szCs w:val="24"/>
        </w:rPr>
        <w:t xml:space="preserve">smart boards, multimedia projectors, audio/video </w:t>
      </w:r>
      <w:r w:rsidR="0069500E">
        <w:rPr>
          <w:rFonts w:ascii="Times New Roman" w:hAnsi="Times New Roman"/>
          <w:sz w:val="24"/>
          <w:szCs w:val="24"/>
        </w:rPr>
        <w:t>systems, and power requirements</w:t>
      </w:r>
      <w:r w:rsidR="00171138">
        <w:rPr>
          <w:rFonts w:ascii="Times New Roman" w:hAnsi="Times New Roman"/>
          <w:sz w:val="24"/>
          <w:szCs w:val="24"/>
        </w:rPr>
        <w:t xml:space="preserve"> </w:t>
      </w:r>
      <w:r w:rsidR="0069500E" w:rsidRPr="00D60B32">
        <w:rPr>
          <w:rFonts w:ascii="Times New Roman" w:hAnsi="Times New Roman"/>
          <w:sz w:val="24"/>
          <w:szCs w:val="24"/>
        </w:rPr>
        <w:t>such as line conditioning, generators, etc.</w:t>
      </w:r>
      <w:r w:rsidR="0069500E" w:rsidRPr="00772BF0">
        <w:rPr>
          <w:rFonts w:ascii="Times New Roman" w:eastAsia="Times New Roman" w:hAnsi="Times New Roman"/>
          <w:color w:val="FF0000"/>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Francisco Camacho,</w:t>
      </w:r>
      <w:r w:rsidR="00171138">
        <w:rPr>
          <w:rFonts w:ascii="Times New Roman" w:hAnsi="Times New Roman"/>
          <w:color w:val="FF0000"/>
          <w:sz w:val="24"/>
          <w:szCs w:val="24"/>
        </w:rPr>
        <w:t xml:space="preserve"> </w:t>
      </w:r>
      <w:r w:rsidR="0069500E">
        <w:rPr>
          <w:rFonts w:ascii="Times New Roman" w:hAnsi="Times New Roman"/>
          <w:color w:val="FF0000"/>
          <w:sz w:val="24"/>
          <w:szCs w:val="24"/>
        </w:rPr>
        <w:t xml:space="preserve">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w:t>
      </w:r>
      <w:r w:rsidR="0069500E">
        <w:rPr>
          <w:rFonts w:ascii="Times New Roman" w:hAnsi="Times New Roman"/>
          <w:sz w:val="24"/>
          <w:szCs w:val="24"/>
        </w:rPr>
        <w:t xml:space="preserve"> has procured a Mac server, Mac</w:t>
      </w:r>
      <w:r w:rsidR="00171138">
        <w:rPr>
          <w:rFonts w:ascii="Times New Roman" w:hAnsi="Times New Roman"/>
          <w:sz w:val="24"/>
          <w:szCs w:val="24"/>
        </w:rPr>
        <w:t xml:space="preserve"> </w:t>
      </w:r>
      <w:r w:rsidR="0069500E" w:rsidRPr="00D60B32">
        <w:rPr>
          <w:rFonts w:ascii="Times New Roman" w:hAnsi="Times New Roman"/>
          <w:sz w:val="24"/>
          <w:szCs w:val="24"/>
        </w:rPr>
        <w:t>computers, and software for Mac Systems’ imaging as w</w:t>
      </w:r>
      <w:r w:rsidR="0069500E">
        <w:rPr>
          <w:rFonts w:ascii="Times New Roman" w:hAnsi="Times New Roman"/>
          <w:sz w:val="24"/>
          <w:szCs w:val="24"/>
        </w:rPr>
        <w:t>ell as similar system tools for</w:t>
      </w:r>
      <w:r w:rsidR="00171138">
        <w:rPr>
          <w:rFonts w:ascii="Times New Roman" w:hAnsi="Times New Roman"/>
          <w:sz w:val="24"/>
          <w:szCs w:val="24"/>
        </w:rPr>
        <w:t xml:space="preserve"> </w:t>
      </w:r>
      <w:r w:rsidR="0069500E" w:rsidRPr="00D60B32">
        <w:rPr>
          <w:rFonts w:ascii="Times New Roman" w:hAnsi="Times New Roman"/>
          <w:sz w:val="24"/>
          <w:szCs w:val="24"/>
        </w:rPr>
        <w:t xml:space="preserve">PC management.  Both PC and Mac standards are incorporated into </w:t>
      </w:r>
      <w:r w:rsidR="0069500E">
        <w:rPr>
          <w:rFonts w:ascii="Times New Roman" w:hAnsi="Times New Roman"/>
          <w:sz w:val="24"/>
          <w:szCs w:val="24"/>
        </w:rPr>
        <w:t>bid PC</w:t>
      </w:r>
      <w:r w:rsidR="00171138">
        <w:rPr>
          <w:rFonts w:ascii="Times New Roman" w:hAnsi="Times New Roman"/>
          <w:sz w:val="24"/>
          <w:szCs w:val="24"/>
        </w:rPr>
        <w:t xml:space="preserve"> </w:t>
      </w:r>
      <w:r w:rsidR="0069500E" w:rsidRPr="00D60B32">
        <w:rPr>
          <w:rFonts w:ascii="Times New Roman" w:hAnsi="Times New Roman"/>
          <w:sz w:val="24"/>
          <w:szCs w:val="24"/>
        </w:rPr>
        <w:t>specifications approved by the CTC</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Francisco Camacho, MIS</w:t>
      </w:r>
      <w:r w:rsidR="00171138">
        <w:rPr>
          <w:rFonts w:ascii="Times New Roman" w:hAnsi="Times New Roman"/>
          <w:color w:val="FF0000"/>
          <w:sz w:val="24"/>
          <w:szCs w:val="24"/>
        </w:rPr>
        <w:t xml:space="preserve">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creates, stores, and applies</w:t>
      </w:r>
      <w:r w:rsidR="0069500E">
        <w:rPr>
          <w:rFonts w:ascii="Times New Roman" w:hAnsi="Times New Roman"/>
          <w:sz w:val="24"/>
          <w:szCs w:val="24"/>
        </w:rPr>
        <w:t xml:space="preserve"> master</w:t>
      </w:r>
      <w:r w:rsidR="00171138">
        <w:rPr>
          <w:rFonts w:ascii="Times New Roman" w:hAnsi="Times New Roman"/>
          <w:sz w:val="24"/>
          <w:szCs w:val="24"/>
        </w:rPr>
        <w:t xml:space="preserve"> </w:t>
      </w:r>
      <w:r w:rsidR="0069500E" w:rsidRPr="00D60B32">
        <w:rPr>
          <w:rFonts w:ascii="Times New Roman" w:hAnsi="Times New Roman"/>
          <w:sz w:val="24"/>
          <w:szCs w:val="24"/>
        </w:rPr>
        <w:t>images to the majority of labs, as well as office system</w:t>
      </w:r>
      <w:r w:rsidR="0069500E">
        <w:rPr>
          <w:rFonts w:ascii="Times New Roman" w:hAnsi="Times New Roman"/>
          <w:sz w:val="24"/>
          <w:szCs w:val="24"/>
        </w:rPr>
        <w:t>s in support of students, using</w:t>
      </w:r>
      <w:r w:rsidR="00171138">
        <w:rPr>
          <w:rFonts w:ascii="Times New Roman" w:hAnsi="Times New Roman"/>
          <w:sz w:val="24"/>
          <w:szCs w:val="24"/>
        </w:rPr>
        <w:t xml:space="preserve"> </w:t>
      </w:r>
      <w:r w:rsidR="0069500E" w:rsidRPr="00D60B32">
        <w:rPr>
          <w:rFonts w:ascii="Times New Roman" w:hAnsi="Times New Roman"/>
          <w:sz w:val="24"/>
          <w:szCs w:val="24"/>
        </w:rPr>
        <w:t>software procured out of the Technology Fee.  This is a continuous</w:t>
      </w:r>
      <w:r w:rsidR="0069500E">
        <w:rPr>
          <w:rFonts w:ascii="Times New Roman" w:hAnsi="Times New Roman"/>
          <w:sz w:val="24"/>
          <w:szCs w:val="24"/>
        </w:rPr>
        <w:t xml:space="preserve"> and ongoing</w:t>
      </w:r>
      <w:r w:rsidR="00171138">
        <w:rPr>
          <w:rFonts w:ascii="Times New Roman" w:hAnsi="Times New Roman"/>
          <w:sz w:val="24"/>
          <w:szCs w:val="24"/>
        </w:rPr>
        <w:t xml:space="preserve"> </w:t>
      </w:r>
      <w:r w:rsidR="0069500E" w:rsidRPr="00D60B32">
        <w:rPr>
          <w:rFonts w:ascii="Times New Roman" w:hAnsi="Times New Roman"/>
          <w:sz w:val="24"/>
          <w:szCs w:val="24"/>
        </w:rPr>
        <w:t>process</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w:t>
      </w:r>
      <w:r w:rsidR="00171138">
        <w:rPr>
          <w:rFonts w:ascii="Times New Roman" w:hAnsi="Times New Roman"/>
          <w:color w:val="000000"/>
          <w:sz w:val="24"/>
          <w:szCs w:val="24"/>
        </w:rPr>
        <w:t xml:space="preserve"> </w:t>
      </w:r>
      <w:r w:rsidR="0069500E" w:rsidRPr="00D60B32">
        <w:rPr>
          <w:rFonts w:ascii="Times New Roman" w:hAnsi="Times New Roman"/>
          <w:sz w:val="24"/>
          <w:szCs w:val="24"/>
        </w:rPr>
        <w:t>The College has procured upgrade licenses for M</w:t>
      </w:r>
      <w:r w:rsidR="0069500E">
        <w:rPr>
          <w:rFonts w:ascii="Times New Roman" w:hAnsi="Times New Roman"/>
          <w:sz w:val="24"/>
          <w:szCs w:val="24"/>
        </w:rPr>
        <w:t>S Office 2010/2011 for both PCs</w:t>
      </w:r>
      <w:r w:rsidR="00171138">
        <w:rPr>
          <w:rFonts w:ascii="Times New Roman" w:hAnsi="Times New Roman"/>
          <w:sz w:val="24"/>
          <w:szCs w:val="24"/>
        </w:rPr>
        <w:t xml:space="preserve"> </w:t>
      </w:r>
      <w:r w:rsidR="0069500E" w:rsidRPr="00D60B32">
        <w:rPr>
          <w:rFonts w:ascii="Times New Roman" w:hAnsi="Times New Roman"/>
          <w:sz w:val="24"/>
          <w:szCs w:val="24"/>
        </w:rPr>
        <w:t>and Macs in the majority of labs using Technology Fee.</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from</w:t>
      </w:r>
      <w:r w:rsidR="00171138">
        <w:rPr>
          <w:rFonts w:ascii="Times New Roman" w:hAnsi="Times New Roman"/>
          <w:color w:val="FF0000"/>
          <w:sz w:val="24"/>
          <w:szCs w:val="24"/>
        </w:rPr>
        <w:t xml:space="preserve">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The College uses its MIS</w:t>
      </w:r>
      <w:r w:rsidR="00171138">
        <w:rPr>
          <w:rFonts w:ascii="Times New Roman" w:hAnsi="Times New Roman"/>
          <w:sz w:val="24"/>
          <w:szCs w:val="24"/>
        </w:rPr>
        <w:t xml:space="preserve"> </w:t>
      </w:r>
      <w:r w:rsidR="0069500E" w:rsidRPr="00D60B32">
        <w:rPr>
          <w:rFonts w:ascii="Times New Roman" w:hAnsi="Times New Roman"/>
          <w:sz w:val="24"/>
          <w:szCs w:val="24"/>
        </w:rPr>
        <w:t>Resource Allocations to procure generators, routers</w:t>
      </w:r>
      <w:r w:rsidR="0069500E">
        <w:rPr>
          <w:rFonts w:ascii="Times New Roman" w:hAnsi="Times New Roman"/>
          <w:sz w:val="24"/>
          <w:szCs w:val="24"/>
        </w:rPr>
        <w:t>, switches, firewalls, UPS, and</w:t>
      </w:r>
      <w:r w:rsidR="00171138">
        <w:rPr>
          <w:rFonts w:ascii="Times New Roman" w:hAnsi="Times New Roman"/>
          <w:sz w:val="24"/>
          <w:szCs w:val="24"/>
        </w:rPr>
        <w:t xml:space="preserve"> </w:t>
      </w:r>
      <w:r w:rsidR="0069500E" w:rsidRPr="00D60B32">
        <w:rPr>
          <w:rFonts w:ascii="Times New Roman" w:hAnsi="Times New Roman"/>
          <w:sz w:val="24"/>
          <w:szCs w:val="24"/>
        </w:rPr>
        <w:t xml:space="preserve">related licenses of software and systems tools, and virtualized </w:t>
      </w:r>
      <w:r w:rsidR="0069500E">
        <w:rPr>
          <w:rFonts w:ascii="Times New Roman" w:hAnsi="Times New Roman"/>
          <w:sz w:val="24"/>
          <w:szCs w:val="24"/>
        </w:rPr>
        <w:t xml:space="preserve">its </w:t>
      </w:r>
      <w:r w:rsidR="0069500E" w:rsidRPr="00D60B32">
        <w:rPr>
          <w:rFonts w:ascii="Times New Roman" w:hAnsi="Times New Roman"/>
          <w:sz w:val="24"/>
          <w:szCs w:val="24"/>
        </w:rPr>
        <w:t>ERP servers o</w:t>
      </w:r>
      <w:r w:rsidR="0069500E">
        <w:rPr>
          <w:rFonts w:ascii="Times New Roman" w:hAnsi="Times New Roman"/>
          <w:sz w:val="24"/>
          <w:szCs w:val="24"/>
        </w:rPr>
        <w:t>n a</w:t>
      </w:r>
      <w:r w:rsidR="00171138">
        <w:rPr>
          <w:rFonts w:ascii="Times New Roman" w:hAnsi="Times New Roman"/>
          <w:sz w:val="24"/>
          <w:szCs w:val="24"/>
        </w:rPr>
        <w:t xml:space="preserve"> </w:t>
      </w:r>
      <w:r w:rsidR="0069500E" w:rsidRPr="00D60B32">
        <w:rPr>
          <w:rFonts w:ascii="Times New Roman" w:hAnsi="Times New Roman"/>
          <w:sz w:val="24"/>
          <w:szCs w:val="24"/>
        </w:rPr>
        <w:t>blade platform to provide a unified, secure, efficient, and reliable IT infrastructure.</w:t>
      </w:r>
      <w:r w:rsidR="00171138">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The</w:t>
      </w:r>
      <w:r w:rsidR="00171138">
        <w:rPr>
          <w:rFonts w:ascii="Times New Roman" w:hAnsi="Times New Roman"/>
          <w:sz w:val="24"/>
          <w:szCs w:val="24"/>
        </w:rPr>
        <w:t xml:space="preserve"> </w:t>
      </w:r>
      <w:r w:rsidR="0069500E" w:rsidRPr="00D60B32">
        <w:rPr>
          <w:rFonts w:ascii="Times New Roman" w:hAnsi="Times New Roman"/>
          <w:sz w:val="24"/>
          <w:szCs w:val="24"/>
        </w:rPr>
        <w:t>College is working to implement a true Help Desk, a Redundant Network and</w:t>
      </w:r>
      <w:r w:rsidR="00171138">
        <w:rPr>
          <w:rFonts w:ascii="Times New Roman" w:hAnsi="Times New Roman"/>
          <w:sz w:val="24"/>
          <w:szCs w:val="24"/>
        </w:rPr>
        <w:t xml:space="preserve"> </w:t>
      </w:r>
      <w:r w:rsidR="0069500E">
        <w:rPr>
          <w:rFonts w:ascii="Times New Roman" w:hAnsi="Times New Roman"/>
          <w:sz w:val="24"/>
          <w:szCs w:val="24"/>
        </w:rPr>
        <w:t>Systems or a COOP (Continuity o</w:t>
      </w:r>
      <w:r w:rsidR="0069500E" w:rsidRPr="00D60B32">
        <w:rPr>
          <w:rFonts w:ascii="Times New Roman" w:hAnsi="Times New Roman"/>
          <w:sz w:val="24"/>
          <w:szCs w:val="24"/>
        </w:rPr>
        <w:t>f O</w:t>
      </w:r>
      <w:r w:rsidR="0069500E">
        <w:rPr>
          <w:rFonts w:ascii="Times New Roman" w:hAnsi="Times New Roman"/>
          <w:sz w:val="24"/>
          <w:szCs w:val="24"/>
        </w:rPr>
        <w:t>p</w:t>
      </w:r>
      <w:r w:rsidR="0069500E" w:rsidRPr="00D60B32">
        <w:rPr>
          <w:rFonts w:ascii="Times New Roman" w:hAnsi="Times New Roman"/>
          <w:sz w:val="24"/>
          <w:szCs w:val="24"/>
        </w:rPr>
        <w:t xml:space="preserve">erations) site for Disaster Recovery, and </w:t>
      </w:r>
      <w:proofErr w:type="gramStart"/>
      <w:r w:rsidR="0069500E">
        <w:rPr>
          <w:rFonts w:ascii="Times New Roman" w:hAnsi="Times New Roman"/>
          <w:sz w:val="24"/>
          <w:szCs w:val="24"/>
        </w:rPr>
        <w:t xml:space="preserve">has </w:t>
      </w:r>
      <w:r w:rsidR="00171138">
        <w:rPr>
          <w:rFonts w:ascii="Times New Roman" w:hAnsi="Times New Roman"/>
          <w:sz w:val="24"/>
          <w:szCs w:val="24"/>
        </w:rPr>
        <w:t xml:space="preserve"> </w:t>
      </w:r>
      <w:r w:rsidR="0069500E">
        <w:rPr>
          <w:rFonts w:ascii="Times New Roman" w:hAnsi="Times New Roman"/>
          <w:sz w:val="24"/>
          <w:szCs w:val="24"/>
        </w:rPr>
        <w:t>to</w:t>
      </w:r>
      <w:proofErr w:type="gramEnd"/>
      <w:r w:rsidR="0069500E">
        <w:rPr>
          <w:rFonts w:ascii="Times New Roman" w:hAnsi="Times New Roman"/>
          <w:sz w:val="24"/>
          <w:szCs w:val="24"/>
        </w:rPr>
        <w:t xml:space="preserve"> construct </w:t>
      </w:r>
      <w:r w:rsidR="0069500E" w:rsidRPr="00D60B32">
        <w:rPr>
          <w:rFonts w:ascii="Times New Roman" w:hAnsi="Times New Roman"/>
          <w:sz w:val="24"/>
          <w:szCs w:val="24"/>
        </w:rPr>
        <w:t>a Data Center.</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Francisco Camacho, MIS</w:t>
      </w:r>
      <w:r w:rsidR="00171138">
        <w:rPr>
          <w:rFonts w:ascii="Times New Roman" w:hAnsi="Times New Roman"/>
          <w:color w:val="FF0000"/>
          <w:sz w:val="24"/>
          <w:szCs w:val="24"/>
        </w:rPr>
        <w:t xml:space="preserve">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xml:space="preserve">.  </w:t>
      </w:r>
      <w:r w:rsidR="0069500E" w:rsidRPr="00D60B32">
        <w:rPr>
          <w:rFonts w:ascii="Times New Roman" w:hAnsi="Times New Roman"/>
          <w:sz w:val="24"/>
          <w:szCs w:val="24"/>
        </w:rPr>
        <w:t xml:space="preserve">The College </w:t>
      </w:r>
      <w:r w:rsidR="0069500E">
        <w:rPr>
          <w:rFonts w:ascii="Times New Roman" w:hAnsi="Times New Roman"/>
          <w:sz w:val="24"/>
          <w:szCs w:val="24"/>
        </w:rPr>
        <w:t>is working on many other upgrade</w:t>
      </w:r>
      <w:r w:rsidR="00171138">
        <w:rPr>
          <w:rFonts w:ascii="Times New Roman" w:hAnsi="Times New Roman"/>
          <w:sz w:val="24"/>
          <w:szCs w:val="24"/>
        </w:rPr>
        <w:t xml:space="preserve"> </w:t>
      </w:r>
      <w:r w:rsidR="0069500E" w:rsidRPr="00D60B32">
        <w:rPr>
          <w:rFonts w:ascii="Times New Roman" w:hAnsi="Times New Roman"/>
          <w:sz w:val="24"/>
          <w:szCs w:val="24"/>
        </w:rPr>
        <w:t xml:space="preserve">projects for </w:t>
      </w:r>
      <w:r w:rsidR="0069500E">
        <w:rPr>
          <w:rFonts w:ascii="Times New Roman" w:hAnsi="Times New Roman"/>
          <w:sz w:val="24"/>
          <w:szCs w:val="24"/>
        </w:rPr>
        <w:t xml:space="preserve">its </w:t>
      </w:r>
      <w:r w:rsidR="0069500E" w:rsidRPr="00D60B32">
        <w:rPr>
          <w:rFonts w:ascii="Times New Roman" w:hAnsi="Times New Roman"/>
          <w:sz w:val="24"/>
          <w:szCs w:val="24"/>
        </w:rPr>
        <w:t>ERP to improve system performance, reliability, and integrity.</w:t>
      </w:r>
      <w:r w:rsidR="0069500E">
        <w:rPr>
          <w:rFonts w:ascii="Times New Roman" w:hAnsi="Times New Roman"/>
          <w:sz w:val="24"/>
          <w:szCs w:val="24"/>
        </w:rPr>
        <w:t xml:space="preserve"> </w:t>
      </w:r>
      <w:r w:rsidR="00171138">
        <w:rPr>
          <w:rFonts w:ascii="Times New Roman" w:hAnsi="Times New Roman"/>
          <w:sz w:val="24"/>
          <w:szCs w:val="24"/>
        </w:rPr>
        <w:t xml:space="preserve"> </w:t>
      </w:r>
      <w:r w:rsidR="0069500E" w:rsidRPr="00D60B32">
        <w:rPr>
          <w:rFonts w:ascii="Times New Roman" w:hAnsi="Times New Roman"/>
          <w:sz w:val="24"/>
          <w:szCs w:val="24"/>
        </w:rPr>
        <w:t xml:space="preserve">Implementation of a Campus Wireless </w:t>
      </w:r>
      <w:r w:rsidR="0069500E">
        <w:rPr>
          <w:rFonts w:ascii="Times New Roman" w:hAnsi="Times New Roman"/>
          <w:sz w:val="24"/>
          <w:szCs w:val="24"/>
        </w:rPr>
        <w:t xml:space="preserve">Network </w:t>
      </w:r>
      <w:r w:rsidR="0069500E" w:rsidRPr="00D60B32">
        <w:rPr>
          <w:rFonts w:ascii="Times New Roman" w:hAnsi="Times New Roman"/>
          <w:sz w:val="24"/>
          <w:szCs w:val="24"/>
        </w:rPr>
        <w:t>for Internet</w:t>
      </w:r>
      <w:r w:rsidR="0069500E">
        <w:rPr>
          <w:rFonts w:ascii="Times New Roman" w:hAnsi="Times New Roman"/>
          <w:sz w:val="24"/>
          <w:szCs w:val="24"/>
        </w:rPr>
        <w:t xml:space="preserve"> access as well as</w:t>
      </w:r>
      <w:r w:rsidR="00171138">
        <w:rPr>
          <w:rFonts w:ascii="Times New Roman" w:hAnsi="Times New Roman"/>
          <w:sz w:val="24"/>
          <w:szCs w:val="24"/>
        </w:rPr>
        <w:t xml:space="preserve"> </w:t>
      </w:r>
      <w:r w:rsidR="0069500E" w:rsidRPr="00D60B32">
        <w:rPr>
          <w:rFonts w:ascii="Times New Roman" w:hAnsi="Times New Roman"/>
          <w:sz w:val="24"/>
          <w:szCs w:val="24"/>
        </w:rPr>
        <w:t>upgrades of the Colleges Internet bandwidth total cap</w:t>
      </w:r>
      <w:r w:rsidR="0069500E">
        <w:rPr>
          <w:rFonts w:ascii="Times New Roman" w:hAnsi="Times New Roman"/>
          <w:sz w:val="24"/>
          <w:szCs w:val="24"/>
        </w:rPr>
        <w:t>acity of 100Mbps inclusive of a</w:t>
      </w:r>
      <w:r w:rsidR="00171138">
        <w:rPr>
          <w:rFonts w:ascii="Times New Roman" w:hAnsi="Times New Roman"/>
          <w:sz w:val="24"/>
          <w:szCs w:val="24"/>
        </w:rPr>
        <w:t xml:space="preserve"> </w:t>
      </w:r>
      <w:r w:rsidR="0069500E" w:rsidRPr="00D60B32">
        <w:rPr>
          <w:rFonts w:ascii="Times New Roman" w:hAnsi="Times New Roman"/>
          <w:sz w:val="24"/>
          <w:szCs w:val="24"/>
        </w:rPr>
        <w:t xml:space="preserve">3-prong redundant connection to the cloud provides </w:t>
      </w:r>
      <w:r w:rsidR="0069500E">
        <w:rPr>
          <w:rFonts w:ascii="Times New Roman" w:hAnsi="Times New Roman"/>
          <w:sz w:val="24"/>
          <w:szCs w:val="24"/>
        </w:rPr>
        <w:t>the College’s constituents with</w:t>
      </w:r>
      <w:r w:rsidR="00171138">
        <w:rPr>
          <w:rFonts w:ascii="Times New Roman" w:hAnsi="Times New Roman"/>
          <w:sz w:val="24"/>
          <w:szCs w:val="24"/>
        </w:rPr>
        <w:t xml:space="preserve"> </w:t>
      </w:r>
      <w:r w:rsidR="0069500E" w:rsidRPr="00D60B32">
        <w:rPr>
          <w:rFonts w:ascii="Times New Roman" w:hAnsi="Times New Roman"/>
          <w:sz w:val="24"/>
          <w:szCs w:val="24"/>
        </w:rPr>
        <w:t>sufficient coverage for now.</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171138">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xml:space="preserve">. </w:t>
      </w:r>
      <w:r w:rsidR="0069500E" w:rsidRPr="00D60B32">
        <w:rPr>
          <w:rFonts w:ascii="Times New Roman" w:hAnsi="Times New Roman"/>
          <w:sz w:val="24"/>
          <w:szCs w:val="24"/>
        </w:rPr>
        <w:t>The College is in the process of upgrading</w:t>
      </w:r>
      <w:r w:rsidR="0069500E">
        <w:rPr>
          <w:rFonts w:ascii="Times New Roman" w:hAnsi="Times New Roman"/>
          <w:sz w:val="24"/>
          <w:szCs w:val="24"/>
        </w:rPr>
        <w:t xml:space="preserve"> labs that</w:t>
      </w:r>
      <w:r w:rsidR="00171138">
        <w:rPr>
          <w:rFonts w:ascii="Times New Roman" w:hAnsi="Times New Roman"/>
          <w:sz w:val="24"/>
          <w:szCs w:val="24"/>
        </w:rPr>
        <w:t xml:space="preserve"> </w:t>
      </w:r>
      <w:r w:rsidR="0069500E" w:rsidRPr="00D60B32">
        <w:rPr>
          <w:rFonts w:ascii="Times New Roman" w:hAnsi="Times New Roman"/>
          <w:sz w:val="24"/>
          <w:szCs w:val="24"/>
        </w:rPr>
        <w:t>are 3 years old or older and according to the inventory and replacement cycle data</w:t>
      </w:r>
      <w:r w:rsidR="0069500E">
        <w:rPr>
          <w:rFonts w:ascii="Times New Roman" w:hAnsi="Times New Roman"/>
          <w:sz w:val="24"/>
          <w:szCs w:val="24"/>
        </w:rPr>
        <w:t xml:space="preserve">. </w:t>
      </w:r>
      <w:r w:rsidR="00171138">
        <w:rPr>
          <w:rFonts w:ascii="Times New Roman" w:hAnsi="Times New Roman"/>
          <w:sz w:val="24"/>
          <w:szCs w:val="24"/>
        </w:rPr>
        <w:t xml:space="preserve"> </w:t>
      </w:r>
      <w:r w:rsidR="0069500E" w:rsidRPr="00D60B32">
        <w:rPr>
          <w:rFonts w:ascii="Times New Roman" w:hAnsi="Times New Roman"/>
          <w:sz w:val="24"/>
          <w:szCs w:val="24"/>
        </w:rPr>
        <w:t>Alternate funding sources may be need</w:t>
      </w:r>
      <w:r w:rsidR="0069500E">
        <w:rPr>
          <w:rFonts w:ascii="Times New Roman" w:hAnsi="Times New Roman"/>
          <w:sz w:val="24"/>
          <w:szCs w:val="24"/>
        </w:rPr>
        <w:t>ed aside from what is currently</w:t>
      </w:r>
      <w:r w:rsidR="00171138">
        <w:rPr>
          <w:rFonts w:ascii="Times New Roman" w:hAnsi="Times New Roman"/>
          <w:sz w:val="24"/>
          <w:szCs w:val="24"/>
        </w:rPr>
        <w:t xml:space="preserve"> </w:t>
      </w:r>
      <w:r w:rsidR="0069500E" w:rsidRPr="00D60B32">
        <w:rPr>
          <w:rFonts w:ascii="Times New Roman" w:hAnsi="Times New Roman"/>
          <w:sz w:val="24"/>
          <w:szCs w:val="24"/>
        </w:rPr>
        <w:t>available. </w:t>
      </w:r>
      <w:r w:rsidR="0069500E" w:rsidRPr="00772BF0">
        <w:rPr>
          <w:rFonts w:ascii="Times New Roman" w:hAnsi="Times New Roman"/>
          <w:color w:val="FF0000"/>
          <w:sz w:val="24"/>
          <w:szCs w:val="24"/>
        </w:rPr>
        <w:t>Source:  Banner Mess</w:t>
      </w:r>
      <w:r w:rsidR="0069500E">
        <w:rPr>
          <w:rFonts w:ascii="Times New Roman" w:hAnsi="Times New Roman"/>
          <w:color w:val="FF0000"/>
          <w:sz w:val="24"/>
          <w:szCs w:val="24"/>
        </w:rPr>
        <w:t>a</w:t>
      </w:r>
      <w:r w:rsidR="0069500E" w:rsidRPr="00772BF0">
        <w:rPr>
          <w:rFonts w:ascii="Times New Roman" w:hAnsi="Times New Roman"/>
          <w:color w:val="FF0000"/>
          <w:sz w:val="24"/>
          <w:szCs w:val="24"/>
        </w:rPr>
        <w:t>ge #160244 dated 12/9/12</w:t>
      </w:r>
      <w:r w:rsidR="0069500E">
        <w:rPr>
          <w:rFonts w:ascii="Times New Roman" w:hAnsi="Times New Roman"/>
          <w:sz w:val="24"/>
          <w:szCs w:val="24"/>
        </w:rPr>
        <w:t>.  Through the use of other</w:t>
      </w:r>
      <w:r w:rsidR="00171138">
        <w:rPr>
          <w:rFonts w:ascii="Times New Roman" w:hAnsi="Times New Roman"/>
          <w:sz w:val="24"/>
          <w:szCs w:val="24"/>
        </w:rPr>
        <w:t xml:space="preserve"> </w:t>
      </w:r>
      <w:r w:rsidR="0069500E" w:rsidRPr="00D60B32">
        <w:rPr>
          <w:rFonts w:ascii="Times New Roman" w:hAnsi="Times New Roman"/>
          <w:sz w:val="24"/>
          <w:szCs w:val="24"/>
        </w:rPr>
        <w:t xml:space="preserve">grants funding, CIP funds, and the Technology Fee, the College has </w:t>
      </w:r>
      <w:r w:rsidR="0069500E">
        <w:rPr>
          <w:rFonts w:ascii="Times New Roman" w:hAnsi="Times New Roman"/>
          <w:sz w:val="24"/>
          <w:szCs w:val="24"/>
        </w:rPr>
        <w:t>achieved a small</w:t>
      </w:r>
      <w:r w:rsidR="00171138">
        <w:rPr>
          <w:rFonts w:ascii="Times New Roman" w:hAnsi="Times New Roman"/>
          <w:sz w:val="24"/>
          <w:szCs w:val="24"/>
        </w:rPr>
        <w:t xml:space="preserve"> </w:t>
      </w:r>
      <w:r w:rsidR="0069500E" w:rsidRPr="00D60B32">
        <w:rPr>
          <w:rFonts w:ascii="Times New Roman" w:hAnsi="Times New Roman"/>
          <w:sz w:val="24"/>
          <w:szCs w:val="24"/>
        </w:rPr>
        <w:t xml:space="preserve">level of redundancy on our current network.  Immediate plans are </w:t>
      </w:r>
      <w:r w:rsidR="0069500E">
        <w:rPr>
          <w:rFonts w:ascii="Times New Roman" w:hAnsi="Times New Roman"/>
          <w:sz w:val="24"/>
          <w:szCs w:val="24"/>
        </w:rPr>
        <w:t>underway to</w:t>
      </w:r>
      <w:r w:rsidR="00171138">
        <w:rPr>
          <w:rFonts w:ascii="Times New Roman" w:hAnsi="Times New Roman"/>
          <w:sz w:val="24"/>
          <w:szCs w:val="24"/>
        </w:rPr>
        <w:t xml:space="preserve"> </w:t>
      </w:r>
      <w:r w:rsidR="0069500E" w:rsidRPr="00D60B32">
        <w:rPr>
          <w:rFonts w:ascii="Times New Roman" w:hAnsi="Times New Roman"/>
          <w:sz w:val="24"/>
          <w:szCs w:val="24"/>
        </w:rPr>
        <w:t>improve on this and increase the redundancy lev</w:t>
      </w:r>
      <w:r w:rsidR="0069500E">
        <w:rPr>
          <w:rFonts w:ascii="Times New Roman" w:hAnsi="Times New Roman"/>
          <w:sz w:val="24"/>
          <w:szCs w:val="24"/>
        </w:rPr>
        <w:t>el by putting in place multiple</w:t>
      </w:r>
      <w:r w:rsidR="00171138">
        <w:rPr>
          <w:rFonts w:ascii="Times New Roman" w:hAnsi="Times New Roman"/>
          <w:sz w:val="24"/>
          <w:szCs w:val="24"/>
        </w:rPr>
        <w:t xml:space="preserve"> </w:t>
      </w:r>
      <w:r w:rsidR="0069500E" w:rsidRPr="00D60B32">
        <w:rPr>
          <w:rFonts w:ascii="Times New Roman" w:hAnsi="Times New Roman"/>
          <w:sz w:val="24"/>
          <w:szCs w:val="24"/>
        </w:rPr>
        <w:t>routing legs within the network for greater efficiency and reliability.</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w:t>
      </w:r>
      <w:r w:rsidR="00171138">
        <w:rPr>
          <w:rFonts w:ascii="Times New Roman" w:hAnsi="Times New Roman"/>
          <w:color w:val="FF0000"/>
          <w:sz w:val="24"/>
          <w:szCs w:val="24"/>
        </w:rPr>
        <w:t xml:space="preserve"> </w:t>
      </w:r>
      <w:r w:rsidR="0069500E">
        <w:rPr>
          <w:rFonts w:ascii="Times New Roman" w:hAnsi="Times New Roman"/>
          <w:color w:val="FF0000"/>
          <w:sz w:val="24"/>
          <w:szCs w:val="24"/>
        </w:rPr>
        <w:t>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FF0000"/>
          <w:sz w:val="24"/>
          <w:szCs w:val="24"/>
        </w:rPr>
        <w:t xml:space="preserve">.  </w:t>
      </w:r>
      <w:r w:rsidR="0069500E" w:rsidRPr="00D60B32">
        <w:rPr>
          <w:rFonts w:ascii="Times New Roman" w:hAnsi="Times New Roman"/>
          <w:sz w:val="24"/>
          <w:szCs w:val="24"/>
        </w:rPr>
        <w:t xml:space="preserve">Title III </w:t>
      </w:r>
      <w:r w:rsidR="0069500E">
        <w:rPr>
          <w:rFonts w:ascii="Times New Roman" w:hAnsi="Times New Roman"/>
          <w:sz w:val="24"/>
          <w:szCs w:val="24"/>
        </w:rPr>
        <w:t>grant funding</w:t>
      </w:r>
      <w:r w:rsidR="00171138">
        <w:rPr>
          <w:rFonts w:ascii="Times New Roman" w:hAnsi="Times New Roman"/>
          <w:sz w:val="24"/>
          <w:szCs w:val="24"/>
        </w:rPr>
        <w:t xml:space="preserve"> </w:t>
      </w:r>
      <w:r w:rsidR="0069500E" w:rsidRPr="00D60B32">
        <w:rPr>
          <w:rFonts w:ascii="Times New Roman" w:hAnsi="Times New Roman"/>
          <w:sz w:val="24"/>
          <w:szCs w:val="24"/>
        </w:rPr>
        <w:t xml:space="preserve">for the support of </w:t>
      </w:r>
      <w:r w:rsidR="0069500E">
        <w:rPr>
          <w:rFonts w:ascii="Times New Roman" w:hAnsi="Times New Roman"/>
          <w:sz w:val="24"/>
          <w:szCs w:val="24"/>
        </w:rPr>
        <w:t xml:space="preserve">the College’s </w:t>
      </w:r>
      <w:r w:rsidR="0069500E" w:rsidRPr="00D60B32">
        <w:rPr>
          <w:rFonts w:ascii="Times New Roman" w:hAnsi="Times New Roman"/>
          <w:sz w:val="24"/>
          <w:szCs w:val="24"/>
        </w:rPr>
        <w:t xml:space="preserve">ERP system has </w:t>
      </w:r>
      <w:r w:rsidR="0069500E">
        <w:rPr>
          <w:rFonts w:ascii="Times New Roman" w:hAnsi="Times New Roman"/>
          <w:sz w:val="24"/>
          <w:szCs w:val="24"/>
        </w:rPr>
        <w:t>been exhausted and is no longer</w:t>
      </w:r>
      <w:r w:rsidR="00171138">
        <w:rPr>
          <w:rFonts w:ascii="Times New Roman" w:hAnsi="Times New Roman"/>
          <w:sz w:val="24"/>
          <w:szCs w:val="24"/>
        </w:rPr>
        <w:t xml:space="preserve"> </w:t>
      </w:r>
      <w:r w:rsidR="0069500E" w:rsidRPr="00D60B32">
        <w:rPr>
          <w:rFonts w:ascii="Times New Roman" w:hAnsi="Times New Roman"/>
          <w:sz w:val="24"/>
          <w:szCs w:val="24"/>
        </w:rPr>
        <w:t>available.</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Pr>
          <w:rFonts w:ascii="Times New Roman" w:eastAsia="Times New Roman" w:hAnsi="Times New Roman"/>
          <w:color w:val="FF0000"/>
          <w:sz w:val="24"/>
          <w:szCs w:val="24"/>
        </w:rPr>
        <w:t>Administrator, dated</w:t>
      </w:r>
      <w:r w:rsidR="00171138">
        <w:rPr>
          <w:rFonts w:ascii="Times New Roman" w:eastAsia="Times New Roman" w:hAnsi="Times New Roman"/>
          <w:color w:val="FF0000"/>
          <w:sz w:val="24"/>
          <w:szCs w:val="24"/>
        </w:rPr>
        <w:t xml:space="preserve"> </w:t>
      </w:r>
      <w:r w:rsidR="0069500E" w:rsidRPr="009611BF">
        <w:rPr>
          <w:rFonts w:ascii="Times New Roman" w:eastAsia="Times New Roman" w:hAnsi="Times New Roman"/>
          <w:color w:val="FF0000"/>
          <w:sz w:val="24"/>
          <w:szCs w:val="24"/>
        </w:rPr>
        <w:t>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Pr>
          <w:rFonts w:ascii="Times New Roman" w:eastAsia="Times New Roman" w:hAnsi="Times New Roman"/>
          <w:color w:val="FF0000"/>
          <w:sz w:val="24"/>
          <w:szCs w:val="24"/>
        </w:rPr>
        <w:t>2.</w:t>
      </w:r>
      <w:r w:rsidR="00171138">
        <w:rPr>
          <w:rFonts w:ascii="Times New Roman" w:hAnsi="Times New Roman"/>
          <w:sz w:val="24"/>
          <w:szCs w:val="24"/>
        </w:rPr>
        <w:t xml:space="preserve"> </w:t>
      </w:r>
      <w:r w:rsidR="007424A4" w:rsidRPr="00171138">
        <w:rPr>
          <w:rFonts w:ascii="Times New Roman" w:eastAsia="Times New Roman" w:hAnsi="Times New Roman"/>
          <w:i/>
          <w:sz w:val="24"/>
          <w:szCs w:val="24"/>
        </w:rPr>
        <w:t>Figures for total resource allocations to MIS for operations and upgrades covering periods FY11 to FY13</w:t>
      </w:r>
      <w:r w:rsidR="007424A4" w:rsidRPr="00E73DAE">
        <w:rPr>
          <w:rFonts w:ascii="Times New Roman" w:eastAsia="Times New Roman" w:hAnsi="Times New Roman"/>
          <w:sz w:val="24"/>
          <w:szCs w:val="24"/>
        </w:rPr>
        <w:t xml:space="preserve">. </w:t>
      </w:r>
      <w:r w:rsidR="00841736" w:rsidRPr="006E2C40">
        <w:rPr>
          <w:rFonts w:ascii="Times New Roman" w:eastAsia="Times New Roman" w:hAnsi="Times New Roman"/>
          <w:color w:val="FF0000"/>
          <w:sz w:val="24"/>
          <w:szCs w:val="24"/>
        </w:rPr>
        <w:t>Source:  All figures below</w:t>
      </w:r>
      <w:r w:rsidR="007424A4" w:rsidRPr="006E2C40">
        <w:rPr>
          <w:rFonts w:ascii="Times New Roman" w:eastAsia="Times New Roman" w:hAnsi="Times New Roman"/>
          <w:color w:val="FF0000"/>
          <w:sz w:val="24"/>
          <w:szCs w:val="24"/>
        </w:rPr>
        <w:t xml:space="preserve"> are extracted directly from BANNER budget system. Sources are from MIS’ Fund 01, 05, and Fund 11, the Technology Fee Fund 12, and from the Title III Grant</w:t>
      </w:r>
      <w:r w:rsidR="00171138" w:rsidRPr="006E2C40">
        <w:rPr>
          <w:rFonts w:ascii="Times New Roman" w:eastAsia="Times New Roman" w:hAnsi="Times New Roman"/>
          <w:color w:val="FF0000"/>
          <w:sz w:val="24"/>
          <w:szCs w:val="24"/>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2160"/>
        <w:gridCol w:w="2160"/>
        <w:gridCol w:w="2250"/>
      </w:tblGrid>
      <w:tr w:rsidR="007424A4" w:rsidRPr="00581B07" w:rsidTr="001B42E9">
        <w:trPr>
          <w:cantSplit/>
          <w:trHeight w:val="144"/>
        </w:trPr>
        <w:tc>
          <w:tcPr>
            <w:tcW w:w="3618" w:type="dxa"/>
            <w:vAlign w:val="bottom"/>
          </w:tcPr>
          <w:p w:rsidR="007424A4" w:rsidRPr="00581B07" w:rsidRDefault="007424A4" w:rsidP="001B42E9">
            <w:pPr>
              <w:spacing w:line="240" w:lineRule="auto"/>
              <w:jc w:val="center"/>
              <w:rPr>
                <w:b/>
                <w:bCs/>
              </w:rPr>
            </w:pPr>
            <w:r w:rsidRPr="00581B07">
              <w:rPr>
                <w:b/>
                <w:bCs/>
              </w:rPr>
              <w:lastRenderedPageBreak/>
              <w:t>MIS TOTALS</w:t>
            </w:r>
          </w:p>
        </w:tc>
        <w:tc>
          <w:tcPr>
            <w:tcW w:w="2160" w:type="dxa"/>
            <w:vAlign w:val="bottom"/>
          </w:tcPr>
          <w:p w:rsidR="007424A4" w:rsidRPr="00581B07" w:rsidRDefault="007424A4" w:rsidP="001B42E9">
            <w:pPr>
              <w:spacing w:line="240" w:lineRule="auto"/>
              <w:jc w:val="center"/>
              <w:rPr>
                <w:b/>
                <w:bCs/>
                <w:color w:val="000000"/>
              </w:rPr>
            </w:pPr>
            <w:r w:rsidRPr="00581B07">
              <w:rPr>
                <w:b/>
                <w:bCs/>
                <w:color w:val="000000"/>
              </w:rPr>
              <w:t>FY10-11</w:t>
            </w:r>
          </w:p>
        </w:tc>
        <w:tc>
          <w:tcPr>
            <w:tcW w:w="2160" w:type="dxa"/>
            <w:vAlign w:val="bottom"/>
          </w:tcPr>
          <w:p w:rsidR="007424A4" w:rsidRPr="00581B07" w:rsidRDefault="007424A4" w:rsidP="001B42E9">
            <w:pPr>
              <w:spacing w:line="240" w:lineRule="auto"/>
              <w:jc w:val="center"/>
              <w:rPr>
                <w:b/>
                <w:bCs/>
                <w:color w:val="000000"/>
              </w:rPr>
            </w:pPr>
            <w:r w:rsidRPr="00581B07">
              <w:rPr>
                <w:b/>
                <w:bCs/>
                <w:color w:val="000000"/>
              </w:rPr>
              <w:t>FY11-12</w:t>
            </w:r>
          </w:p>
        </w:tc>
        <w:tc>
          <w:tcPr>
            <w:tcW w:w="2250" w:type="dxa"/>
            <w:vAlign w:val="bottom"/>
          </w:tcPr>
          <w:p w:rsidR="007424A4" w:rsidRPr="00581B07" w:rsidRDefault="007424A4" w:rsidP="001B42E9">
            <w:pPr>
              <w:spacing w:line="240" w:lineRule="auto"/>
              <w:jc w:val="center"/>
              <w:rPr>
                <w:b/>
                <w:bCs/>
                <w:color w:val="000000"/>
              </w:rPr>
            </w:pPr>
            <w:r w:rsidRPr="00581B07">
              <w:rPr>
                <w:b/>
                <w:bCs/>
                <w:color w:val="000000"/>
              </w:rPr>
              <w:t>FY12-13</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Salaries - Full-Time</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441,970.56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420,543.87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438,644.00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Benefits</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139,691.85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162,264.57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177,552.73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Contractual Services</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310,690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194,332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1,054,713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Supplies and Materials</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24,129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30,549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184,768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Equipment - Non Capital</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22,850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3,580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5,000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Equipment - IT Non Capital</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22,370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36,623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10,000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 xml:space="preserve">Capital Outlay </w:t>
            </w:r>
            <w:r>
              <w:rPr>
                <w:b/>
                <w:bCs/>
              </w:rPr>
              <w:t>–</w:t>
            </w:r>
            <w:r w:rsidRPr="00581B07">
              <w:rPr>
                <w:b/>
                <w:bCs/>
              </w:rPr>
              <w:t xml:space="preserve"> Vehicle</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24,900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 xml:space="preserve">Capital Outlay - Equipment </w:t>
            </w:r>
            <w:r>
              <w:rPr>
                <w:b/>
                <w:bCs/>
              </w:rPr>
              <w:t>–</w:t>
            </w:r>
            <w:r w:rsidRPr="00581B07">
              <w:rPr>
                <w:b/>
                <w:bCs/>
              </w:rPr>
              <w:t xml:space="preserve"> IT</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131,324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278,406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146,316 </w:t>
            </w:r>
          </w:p>
        </w:tc>
      </w:tr>
      <w:tr w:rsidR="007424A4" w:rsidRPr="00581B07" w:rsidTr="001B42E9">
        <w:trPr>
          <w:cantSplit/>
          <w:trHeight w:val="440"/>
        </w:trPr>
        <w:tc>
          <w:tcPr>
            <w:tcW w:w="3618" w:type="dxa"/>
            <w:vAlign w:val="bottom"/>
          </w:tcPr>
          <w:p w:rsidR="007424A4" w:rsidRPr="00581B07" w:rsidRDefault="007424A4" w:rsidP="001B42E9">
            <w:pPr>
              <w:spacing w:line="240" w:lineRule="auto"/>
              <w:rPr>
                <w:b/>
                <w:bCs/>
              </w:rPr>
            </w:pPr>
            <w:r w:rsidRPr="00581B07">
              <w:rPr>
                <w:b/>
                <w:bCs/>
              </w:rPr>
              <w:t>Capital Outlay - Integrated System</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201,239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29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175,000 </w:t>
            </w:r>
          </w:p>
        </w:tc>
      </w:tr>
      <w:tr w:rsidR="007424A4" w:rsidRPr="00581B07" w:rsidTr="001B42E9">
        <w:trPr>
          <w:cantSplit/>
          <w:trHeight w:val="70"/>
        </w:trPr>
        <w:tc>
          <w:tcPr>
            <w:tcW w:w="3618" w:type="dxa"/>
            <w:vAlign w:val="bottom"/>
          </w:tcPr>
          <w:p w:rsidR="007424A4" w:rsidRPr="00581B07" w:rsidRDefault="007424A4" w:rsidP="001B42E9">
            <w:pPr>
              <w:spacing w:line="240" w:lineRule="auto"/>
              <w:rPr>
                <w:b/>
                <w:bCs/>
              </w:rPr>
            </w:pPr>
            <w:r w:rsidRPr="00581B07">
              <w:rPr>
                <w:b/>
                <w:bCs/>
              </w:rPr>
              <w:t>Annual Budget Totals:</w:t>
            </w:r>
          </w:p>
        </w:tc>
        <w:tc>
          <w:tcPr>
            <w:tcW w:w="2160" w:type="dxa"/>
            <w:vAlign w:val="bottom"/>
          </w:tcPr>
          <w:p w:rsidR="007424A4" w:rsidRPr="00581B07" w:rsidRDefault="007424A4" w:rsidP="001B42E9">
            <w:pPr>
              <w:spacing w:line="240" w:lineRule="auto"/>
              <w:jc w:val="right"/>
              <w:rPr>
                <w:b/>
                <w:bCs/>
              </w:rPr>
            </w:pPr>
            <w:r w:rsidRPr="00581B07">
              <w:rPr>
                <w:b/>
                <w:bCs/>
              </w:rPr>
              <w:t xml:space="preserve">              1,294,264.17 </w:t>
            </w:r>
          </w:p>
        </w:tc>
        <w:tc>
          <w:tcPr>
            <w:tcW w:w="2160" w:type="dxa"/>
            <w:vAlign w:val="bottom"/>
          </w:tcPr>
          <w:p w:rsidR="007424A4" w:rsidRPr="00581B07" w:rsidRDefault="007424A4" w:rsidP="001B42E9">
            <w:pPr>
              <w:spacing w:line="240" w:lineRule="auto"/>
              <w:jc w:val="right"/>
              <w:rPr>
                <w:b/>
                <w:bCs/>
              </w:rPr>
            </w:pPr>
            <w:r w:rsidRPr="00581B07">
              <w:rPr>
                <w:b/>
                <w:bCs/>
              </w:rPr>
              <w:t xml:space="preserve">              1,126,328.56 </w:t>
            </w:r>
          </w:p>
        </w:tc>
        <w:tc>
          <w:tcPr>
            <w:tcW w:w="2250" w:type="dxa"/>
            <w:vAlign w:val="bottom"/>
          </w:tcPr>
          <w:p w:rsidR="007424A4" w:rsidRPr="00581B07" w:rsidRDefault="007424A4" w:rsidP="001B42E9">
            <w:pPr>
              <w:spacing w:line="240" w:lineRule="auto"/>
              <w:jc w:val="right"/>
              <w:rPr>
                <w:b/>
                <w:bCs/>
              </w:rPr>
            </w:pPr>
            <w:r w:rsidRPr="00581B07">
              <w:rPr>
                <w:b/>
                <w:bCs/>
              </w:rPr>
              <w:t xml:space="preserve">               2,216,893.49 </w:t>
            </w:r>
          </w:p>
        </w:tc>
      </w:tr>
    </w:tbl>
    <w:p w:rsidR="007424A4" w:rsidRDefault="007424A4" w:rsidP="0069500E">
      <w:pPr>
        <w:pStyle w:val="NoSpacing"/>
        <w:ind w:left="1260" w:hanging="180"/>
        <w:rPr>
          <w:rFonts w:ascii="Times New Roman" w:hAnsi="Times New Roman"/>
          <w:color w:val="FF0000"/>
          <w:sz w:val="24"/>
          <w:szCs w:val="24"/>
        </w:rPr>
      </w:pPr>
    </w:p>
    <w:p w:rsidR="00AA040E" w:rsidRDefault="00AA040E" w:rsidP="0069500E">
      <w:pPr>
        <w:pStyle w:val="NoSpacing"/>
        <w:ind w:left="1260" w:hanging="180"/>
        <w:rPr>
          <w:rFonts w:ascii="Times New Roman" w:hAnsi="Times New Roman"/>
          <w:color w:val="FF0000"/>
          <w:sz w:val="24"/>
          <w:szCs w:val="24"/>
        </w:rPr>
      </w:pPr>
    </w:p>
    <w:p w:rsidR="00AA040E" w:rsidRDefault="00AA040E" w:rsidP="0069500E">
      <w:pPr>
        <w:pStyle w:val="NoSpacing"/>
        <w:ind w:left="1260" w:hanging="180"/>
        <w:rPr>
          <w:rFonts w:ascii="Times New Roman" w:hAnsi="Times New Roman"/>
          <w:color w:val="FF0000"/>
          <w:sz w:val="24"/>
          <w:szCs w:val="24"/>
        </w:rPr>
      </w:pPr>
    </w:p>
    <w:p w:rsidR="00AA040E" w:rsidRPr="000449DD" w:rsidRDefault="00AA040E" w:rsidP="000449DD">
      <w:pPr>
        <w:pStyle w:val="NoSpacing"/>
        <w:ind w:left="1260" w:hanging="180"/>
        <w:jc w:val="center"/>
        <w:rPr>
          <w:rFonts w:ascii="Times New Roman" w:hAnsi="Times New Roman"/>
          <w:b/>
          <w:color w:val="0070C0"/>
          <w:sz w:val="24"/>
          <w:szCs w:val="24"/>
        </w:rPr>
      </w:pPr>
      <w:r w:rsidRPr="000449DD">
        <w:rPr>
          <w:rFonts w:ascii="Times New Roman" w:hAnsi="Times New Roman"/>
          <w:b/>
          <w:color w:val="0070C0"/>
          <w:sz w:val="24"/>
          <w:szCs w:val="24"/>
        </w:rPr>
        <w:t>Next Step</w:t>
      </w:r>
    </w:p>
    <w:p w:rsidR="00AA040E" w:rsidRDefault="00AA040E" w:rsidP="0069500E">
      <w:pPr>
        <w:pStyle w:val="NoSpacing"/>
        <w:ind w:left="1260" w:hanging="180"/>
        <w:rPr>
          <w:rFonts w:ascii="Times New Roman" w:hAnsi="Times New Roman"/>
          <w:color w:val="FF0000"/>
          <w:sz w:val="24"/>
          <w:szCs w:val="24"/>
        </w:rPr>
      </w:pPr>
    </w:p>
    <w:p w:rsidR="00AA040E" w:rsidRPr="00AA040E" w:rsidRDefault="00AA040E" w:rsidP="00AA040E">
      <w:pPr>
        <w:pStyle w:val="NoSpacing"/>
        <w:ind w:left="1080"/>
        <w:rPr>
          <w:rFonts w:ascii="Times New Roman" w:hAnsi="Times New Roman"/>
          <w:b/>
          <w:color w:val="00B050"/>
          <w:sz w:val="24"/>
          <w:szCs w:val="24"/>
        </w:rPr>
      </w:pPr>
    </w:p>
    <w:p w:rsidR="000449DD" w:rsidRDefault="000449DD" w:rsidP="000449DD">
      <w:pPr>
        <w:ind w:left="1080" w:hanging="720"/>
        <w:rPr>
          <w:ins w:id="7" w:author="Administrator" w:date="2013-06-26T12:41:00Z"/>
          <w:rFonts w:ascii="Times New Roman" w:hAnsi="Times New Roman"/>
          <w:b/>
          <w:sz w:val="24"/>
          <w:szCs w:val="24"/>
        </w:rPr>
      </w:pPr>
      <w:r w:rsidRPr="00183D3B">
        <w:rPr>
          <w:rFonts w:ascii="Times New Roman" w:hAnsi="Times New Roman"/>
          <w:b/>
          <w:sz w:val="24"/>
          <w:szCs w:val="24"/>
        </w:rPr>
        <w:t xml:space="preserve">3A1b. </w:t>
      </w:r>
      <w:r>
        <w:rPr>
          <w:rFonts w:ascii="Times New Roman" w:hAnsi="Times New Roman"/>
          <w:b/>
          <w:sz w:val="24"/>
          <w:szCs w:val="24"/>
        </w:rPr>
        <w:tab/>
      </w:r>
      <w:r w:rsidRPr="00183D3B">
        <w:rPr>
          <w:rFonts w:ascii="Times New Roman" w:hAnsi="Times New Roman"/>
          <w:b/>
          <w:sz w:val="24"/>
          <w:szCs w:val="24"/>
        </w:rPr>
        <w:t>Review and revise the performance evaluation tool for staff to improve and enhance the performance evaluation process.</w:t>
      </w:r>
    </w:p>
    <w:p w:rsidR="0028234D" w:rsidRPr="0028234D" w:rsidRDefault="0028234D" w:rsidP="0028234D">
      <w:pPr>
        <w:ind w:left="360"/>
        <w:rPr>
          <w:rFonts w:ascii="Times New Roman" w:hAnsi="Times New Roman"/>
          <w:b/>
          <w:i/>
          <w:sz w:val="24"/>
          <w:szCs w:val="24"/>
          <w:rPrChange w:id="8" w:author="Administrator" w:date="2013-06-26T12:41:00Z">
            <w:rPr>
              <w:rFonts w:ascii="Times New Roman" w:hAnsi="Times New Roman"/>
              <w:b/>
              <w:sz w:val="24"/>
              <w:szCs w:val="24"/>
            </w:rPr>
          </w:rPrChange>
        </w:rPr>
        <w:pPrChange w:id="9" w:author="Administrator" w:date="2013-06-26T12:41:00Z">
          <w:pPr>
            <w:ind w:left="1080" w:hanging="720"/>
          </w:pPr>
        </w:pPrChange>
      </w:pPr>
      <w:ins w:id="10" w:author="Administrator" w:date="2013-06-26T12:41:00Z">
        <w:r w:rsidRPr="00522449">
          <w:rPr>
            <w:rFonts w:ascii="Times New Roman" w:hAnsi="Times New Roman"/>
            <w:b/>
            <w:i/>
            <w:sz w:val="24"/>
            <w:szCs w:val="24"/>
            <w:u w:val="single"/>
          </w:rPr>
          <w:t>Feedback:</w:t>
        </w:r>
        <w:r w:rsidRPr="00522449">
          <w:rPr>
            <w:rFonts w:ascii="Times New Roman" w:hAnsi="Times New Roman"/>
            <w:b/>
            <w:i/>
            <w:sz w:val="24"/>
            <w:szCs w:val="24"/>
          </w:rPr>
          <w:t xml:space="preserve">  The response somewhat addresses the recommendation but more should be written regarding the challenges of revising the existing staff evaluation instrument.  Also evidence should be more tangible rather than just interviews.  The response should be written in narrative form and not in bullets.  The bulleted sentences or paragraphs when converting to narrative form should be re-arranged for a better flow.  For example the last bullet paragraph (</w:t>
        </w:r>
        <w:r w:rsidRPr="00522449">
          <w:rPr>
            <w:rFonts w:ascii="Times New Roman" w:eastAsia="Times New Roman" w:hAnsi="Times New Roman"/>
            <w:b/>
            <w:i/>
            <w:sz w:val="24"/>
            <w:szCs w:val="24"/>
          </w:rPr>
          <w:t xml:space="preserve">Revisions to the current evaluation methods are difficult due to the issues regarding the Hay Study implementation and the antiquated compensation structure of </w:t>
        </w:r>
        <w:proofErr w:type="spellStart"/>
        <w:r w:rsidRPr="00522449">
          <w:rPr>
            <w:rFonts w:ascii="Times New Roman" w:eastAsia="Times New Roman" w:hAnsi="Times New Roman"/>
            <w:b/>
            <w:i/>
            <w:sz w:val="24"/>
            <w:szCs w:val="24"/>
          </w:rPr>
          <w:t>GovGuam</w:t>
        </w:r>
        <w:proofErr w:type="spellEnd"/>
        <w:r w:rsidRPr="00522449">
          <w:rPr>
            <w:rFonts w:ascii="Times New Roman" w:eastAsia="Times New Roman" w:hAnsi="Times New Roman"/>
            <w:b/>
            <w:i/>
            <w:sz w:val="24"/>
            <w:szCs w:val="24"/>
          </w:rPr>
          <w:t>)</w:t>
        </w:r>
        <w:r w:rsidRPr="00522449">
          <w:rPr>
            <w:rFonts w:ascii="Times New Roman" w:hAnsi="Times New Roman"/>
            <w:b/>
            <w:i/>
            <w:sz w:val="24"/>
            <w:szCs w:val="24"/>
          </w:rPr>
          <w:t xml:space="preserve"> should be the opening statement responding to the recommendation </w:t>
        </w:r>
        <w:r>
          <w:rPr>
            <w:rFonts w:ascii="Times New Roman" w:hAnsi="Times New Roman"/>
            <w:b/>
            <w:i/>
            <w:sz w:val="24"/>
            <w:szCs w:val="24"/>
          </w:rPr>
          <w:t xml:space="preserve">and </w:t>
        </w:r>
        <w:r w:rsidRPr="00522449">
          <w:rPr>
            <w:rFonts w:ascii="Times New Roman" w:hAnsi="Times New Roman"/>
            <w:b/>
            <w:i/>
            <w:sz w:val="24"/>
            <w:szCs w:val="24"/>
          </w:rPr>
          <w:t>followed by “</w:t>
        </w:r>
        <w:r w:rsidRPr="00522449">
          <w:rPr>
            <w:rFonts w:ascii="Times New Roman" w:eastAsia="Times New Roman" w:hAnsi="Times New Roman"/>
            <w:b/>
            <w:i/>
            <w:sz w:val="24"/>
            <w:szCs w:val="24"/>
          </w:rPr>
          <w:t>Performance Evaluations are subject to the GCC’s Classified Personnel </w:t>
        </w:r>
        <w:r>
          <w:rPr>
            <w:rFonts w:ascii="Times New Roman" w:eastAsia="Times New Roman" w:hAnsi="Times New Roman"/>
            <w:b/>
            <w:i/>
            <w:sz w:val="24"/>
            <w:szCs w:val="24"/>
          </w:rPr>
          <w:t>Rules and Regulations</w:t>
        </w:r>
        <w:r w:rsidRPr="00522449">
          <w:rPr>
            <w:rFonts w:ascii="Times New Roman" w:eastAsia="Times New Roman" w:hAnsi="Times New Roman"/>
            <w:b/>
            <w:i/>
            <w:sz w:val="24"/>
            <w:szCs w:val="24"/>
          </w:rPr>
          <w:t xml:space="preserve"> of </w:t>
        </w:r>
        <w:proofErr w:type="spellStart"/>
        <w:r w:rsidRPr="00522449">
          <w:rPr>
            <w:rFonts w:ascii="Times New Roman" w:eastAsia="Times New Roman" w:hAnsi="Times New Roman"/>
            <w:b/>
            <w:i/>
            <w:sz w:val="24"/>
            <w:szCs w:val="24"/>
          </w:rPr>
          <w:t>GovGuam</w:t>
        </w:r>
        <w:proofErr w:type="spellEnd"/>
        <w:r w:rsidRPr="00522449">
          <w:rPr>
            <w:rFonts w:ascii="Times New Roman" w:eastAsia="Times New Roman" w:hAnsi="Times New Roman"/>
            <w:b/>
            <w:i/>
            <w:sz w:val="24"/>
            <w:szCs w:val="24"/>
          </w:rPr>
          <w:t xml:space="preserve"> and has been approved by Executive Order 99-02 (i.e. mirrors DOA’s Rules and </w:t>
        </w:r>
        <w:proofErr w:type="spellStart"/>
        <w:r w:rsidRPr="00522449">
          <w:rPr>
            <w:rFonts w:ascii="Times New Roman" w:eastAsia="Times New Roman" w:hAnsi="Times New Roman"/>
            <w:b/>
            <w:i/>
            <w:sz w:val="24"/>
            <w:szCs w:val="24"/>
          </w:rPr>
          <w:t>Regs</w:t>
        </w:r>
        <w:proofErr w:type="spellEnd"/>
        <w:r w:rsidRPr="00522449">
          <w:rPr>
            <w:rFonts w:ascii="Times New Roman" w:eastAsia="Times New Roman" w:hAnsi="Times New Roman"/>
            <w:b/>
            <w:i/>
            <w:sz w:val="24"/>
            <w:szCs w:val="24"/>
          </w:rPr>
          <w:t xml:space="preserve">)” second to the last bullet paragraph.  </w:t>
        </w:r>
        <w:r w:rsidRPr="00522449">
          <w:rPr>
            <w:rFonts w:ascii="Times New Roman" w:hAnsi="Times New Roman"/>
            <w:b/>
            <w:i/>
            <w:sz w:val="24"/>
            <w:szCs w:val="24"/>
          </w:rPr>
          <w:t xml:space="preserve">Evidence or sources must be footnoted as per the report outline format. </w:t>
        </w:r>
      </w:ins>
    </w:p>
    <w:p w:rsidR="000449DD"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 xml:space="preserve">Staff senate was established in </w:t>
      </w:r>
      <w:r>
        <w:rPr>
          <w:rFonts w:ascii="Times New Roman" w:eastAsia="Times New Roman" w:hAnsi="Times New Roman"/>
          <w:sz w:val="24"/>
          <w:szCs w:val="24"/>
        </w:rPr>
        <w:t xml:space="preserve">May </w:t>
      </w:r>
      <w:r w:rsidRPr="00D831BB">
        <w:rPr>
          <w:rFonts w:ascii="Times New Roman" w:eastAsia="Times New Roman" w:hAnsi="Times New Roman"/>
          <w:sz w:val="24"/>
          <w:szCs w:val="24"/>
        </w:rPr>
        <w:t>2012.</w:t>
      </w:r>
      <w:r>
        <w:rPr>
          <w:rFonts w:ascii="Times New Roman" w:eastAsia="Times New Roman" w:hAnsi="Times New Roman"/>
          <w:sz w:val="24"/>
          <w:szCs w:val="24"/>
        </w:rPr>
        <w:t xml:space="preserve"> </w:t>
      </w:r>
      <w:r w:rsidRPr="00214B98">
        <w:rPr>
          <w:rFonts w:ascii="Times New Roman" w:eastAsia="Times New Roman" w:hAnsi="Times New Roman"/>
          <w:color w:val="FF0000"/>
          <w:sz w:val="24"/>
          <w:szCs w:val="24"/>
        </w:rPr>
        <w:t>Source:</w:t>
      </w:r>
      <w:r>
        <w:rPr>
          <w:rFonts w:ascii="Times New Roman" w:eastAsia="Times New Roman" w:hAnsi="Times New Roman"/>
          <w:color w:val="FF0000"/>
          <w:sz w:val="24"/>
          <w:szCs w:val="24"/>
        </w:rPr>
        <w:t xml:space="preserve">  Staff Senate Constitution &amp; By-laws dated May 25, 2012</w:t>
      </w:r>
      <w:r w:rsidRPr="00214B98">
        <w:rPr>
          <w:rFonts w:ascii="Times New Roman" w:eastAsia="Times New Roman" w:hAnsi="Times New Roman"/>
          <w:color w:val="FF0000"/>
          <w:sz w:val="24"/>
          <w:szCs w:val="24"/>
        </w:rPr>
        <w:t xml:space="preserve">  </w:t>
      </w:r>
    </w:p>
    <w:p w:rsidR="000449DD" w:rsidRPr="000449DD" w:rsidRDefault="00D22F49" w:rsidP="000449DD">
      <w:pPr>
        <w:shd w:val="clear" w:color="auto" w:fill="FFFFFF"/>
        <w:spacing w:before="100" w:beforeAutospacing="1" w:after="100" w:afterAutospacing="1" w:line="240" w:lineRule="auto"/>
        <w:ind w:left="126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lastRenderedPageBreak/>
        <w:t>No C</w:t>
      </w:r>
      <w:r w:rsidR="000449DD" w:rsidRPr="000449DD">
        <w:rPr>
          <w:rFonts w:ascii="Times New Roman" w:eastAsia="Times New Roman" w:hAnsi="Times New Roman"/>
          <w:color w:val="00B050"/>
          <w:sz w:val="24"/>
          <w:szCs w:val="24"/>
        </w:rPr>
        <w:t>hanges</w:t>
      </w:r>
      <w:r w:rsidR="00DF4A7F">
        <w:rPr>
          <w:rFonts w:ascii="Times New Roman" w:eastAsia="Times New Roman" w:hAnsi="Times New Roman"/>
          <w:color w:val="00B050"/>
          <w:sz w:val="24"/>
          <w:szCs w:val="24"/>
        </w:rPr>
        <w:t>. 05.01.2013</w:t>
      </w:r>
    </w:p>
    <w:p w:rsidR="000449DD" w:rsidRPr="00365EB9"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HR is working closely with Staff Senate to ensure t</w:t>
      </w:r>
      <w:r>
        <w:rPr>
          <w:rFonts w:ascii="Times New Roman" w:eastAsia="Times New Roman" w:hAnsi="Times New Roman"/>
          <w:sz w:val="24"/>
          <w:szCs w:val="24"/>
        </w:rPr>
        <w:t xml:space="preserve">hat all evaluators are properly </w:t>
      </w:r>
      <w:r w:rsidRPr="00D831BB">
        <w:rPr>
          <w:rFonts w:ascii="Times New Roman" w:eastAsia="Times New Roman" w:hAnsi="Times New Roman"/>
          <w:sz w:val="24"/>
          <w:szCs w:val="24"/>
        </w:rPr>
        <w:t>trained to handle staff evaluations</w:t>
      </w:r>
      <w:r>
        <w:rPr>
          <w:rFonts w:ascii="Times New Roman" w:eastAsia="Times New Roman" w:hAnsi="Times New Roman"/>
          <w:sz w:val="24"/>
          <w:szCs w:val="24"/>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F4A7F" w:rsidRDefault="000449DD" w:rsidP="000449DD">
      <w:pPr>
        <w:shd w:val="clear" w:color="auto" w:fill="FFFFFF"/>
        <w:tabs>
          <w:tab w:val="left" w:pos="3443"/>
        </w:tabs>
        <w:spacing w:before="100" w:beforeAutospacing="1" w:after="100" w:afterAutospacing="1" w:line="240" w:lineRule="auto"/>
        <w:rPr>
          <w:rFonts w:ascii="Times New Roman" w:eastAsia="Times New Roman" w:hAnsi="Times New Roman"/>
          <w:color w:val="00B050"/>
          <w:sz w:val="24"/>
          <w:szCs w:val="24"/>
        </w:rPr>
      </w:pPr>
      <w:r>
        <w:rPr>
          <w:rFonts w:ascii="Times New Roman" w:eastAsia="Times New Roman" w:hAnsi="Times New Roman"/>
          <w:sz w:val="24"/>
          <w:szCs w:val="24"/>
        </w:rPr>
        <w:t xml:space="preserve">  </w:t>
      </w:r>
      <w:r w:rsidR="00DF4A7F">
        <w:rPr>
          <w:rFonts w:ascii="Times New Roman" w:eastAsia="Times New Roman" w:hAnsi="Times New Roman"/>
          <w:sz w:val="24"/>
          <w:szCs w:val="24"/>
        </w:rPr>
        <w:t xml:space="preserve">                </w:t>
      </w:r>
      <w:proofErr w:type="gramStart"/>
      <w:r w:rsidR="00DF4A7F" w:rsidRPr="00DF4A7F">
        <w:rPr>
          <w:rFonts w:ascii="Times New Roman" w:eastAsia="Times New Roman" w:hAnsi="Times New Roman"/>
          <w:color w:val="00B050"/>
          <w:sz w:val="24"/>
          <w:szCs w:val="24"/>
        </w:rPr>
        <w:t>Ongoing Process</w:t>
      </w:r>
      <w:r w:rsidR="00DF4A7F">
        <w:rPr>
          <w:rFonts w:ascii="Times New Roman" w:eastAsia="Times New Roman" w:hAnsi="Times New Roman"/>
          <w:color w:val="00B050"/>
          <w:sz w:val="24"/>
          <w:szCs w:val="24"/>
        </w:rPr>
        <w:t>.</w:t>
      </w:r>
      <w:proofErr w:type="gramEnd"/>
      <w:r w:rsidR="00DF4A7F">
        <w:rPr>
          <w:rFonts w:ascii="Times New Roman" w:eastAsia="Times New Roman" w:hAnsi="Times New Roman"/>
          <w:color w:val="00B050"/>
          <w:sz w:val="24"/>
          <w:szCs w:val="24"/>
        </w:rPr>
        <w:t xml:space="preserve"> 05.01.2013</w:t>
      </w:r>
    </w:p>
    <w:p w:rsidR="00D528DD" w:rsidRPr="00D528DD" w:rsidRDefault="000449DD" w:rsidP="00D528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Performance Evaluation Training will be incorporated into Staff</w:t>
      </w:r>
      <w:r w:rsidRPr="000A3D47">
        <w:rPr>
          <w:rFonts w:ascii="Times New Roman" w:eastAsia="Times New Roman" w:hAnsi="Times New Roman"/>
          <w:sz w:val="24"/>
          <w:szCs w:val="24"/>
        </w:rPr>
        <w:t> </w:t>
      </w:r>
      <w:r>
        <w:rPr>
          <w:rFonts w:ascii="Times New Roman" w:eastAsia="Times New Roman" w:hAnsi="Times New Roman"/>
          <w:sz w:val="24"/>
          <w:szCs w:val="24"/>
        </w:rPr>
        <w:t xml:space="preserve">and </w:t>
      </w:r>
      <w:r w:rsidRPr="00D831BB">
        <w:rPr>
          <w:rFonts w:ascii="Times New Roman" w:eastAsia="Times New Roman" w:hAnsi="Times New Roman"/>
          <w:sz w:val="24"/>
          <w:szCs w:val="24"/>
        </w:rPr>
        <w:t>Administrator’s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Professional Development Day scheduled for February 22, 2013. A survey will be conducted to see how the staff evaluation tool can be improved upon.  Information will be shared with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College and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Human Relations Coordinating Council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 to help improve the evaluation process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at the College and to be shared with other government agencies that fall under the classified positions of DOA and the Civil Service Commission.</w:t>
      </w:r>
      <w:r w:rsidRPr="00365EB9">
        <w:rPr>
          <w:rFonts w:ascii="Times New Roman" w:eastAsia="Times New Roman" w:hAnsi="Times New Roman"/>
          <w:color w:val="FF0000"/>
          <w:sz w:val="24"/>
          <w:szCs w:val="24"/>
        </w:rPr>
        <w:t xml:space="preserve"> 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0466D4" w:rsidRDefault="00D528DD" w:rsidP="00DF4A7F">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r>
        <w:rPr>
          <w:rFonts w:ascii="Times New Roman" w:eastAsia="Times New Roman" w:hAnsi="Times New Roman"/>
          <w:b/>
          <w:color w:val="00B050"/>
          <w:sz w:val="24"/>
          <w:szCs w:val="24"/>
        </w:rPr>
        <w:t xml:space="preserve">   </w:t>
      </w:r>
      <w:r w:rsidR="000449DD" w:rsidRPr="000466D4">
        <w:rPr>
          <w:rFonts w:ascii="Times New Roman" w:eastAsia="Times New Roman" w:hAnsi="Times New Roman"/>
          <w:b/>
          <w:color w:val="00B050"/>
          <w:sz w:val="24"/>
          <w:szCs w:val="24"/>
        </w:rPr>
        <w:t xml:space="preserve">Performance Evaluation Training was conducted on Feb. 22, 2013. </w:t>
      </w:r>
      <w:r w:rsidR="00DF4A7F">
        <w:rPr>
          <w:rFonts w:ascii="Times New Roman" w:eastAsia="Times New Roman" w:hAnsi="Times New Roman"/>
          <w:b/>
          <w:color w:val="00B050"/>
          <w:sz w:val="24"/>
          <w:szCs w:val="24"/>
        </w:rPr>
        <w:t xml:space="preserve"> Survey </w:t>
      </w:r>
      <w:r w:rsidR="000449DD" w:rsidRPr="000466D4">
        <w:rPr>
          <w:rFonts w:ascii="Times New Roman" w:eastAsia="Times New Roman" w:hAnsi="Times New Roman"/>
          <w:b/>
          <w:color w:val="00B050"/>
          <w:sz w:val="24"/>
          <w:szCs w:val="24"/>
        </w:rPr>
        <w:t>results recommend additional training and longer period of time for training.  HR will conduct additional training in during the year.</w:t>
      </w:r>
    </w:p>
    <w:p w:rsidR="00DF4A7F" w:rsidRDefault="00DF4A7F" w:rsidP="000449DD">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p>
    <w:p w:rsidR="00DF4A7F" w:rsidRDefault="00DF4A7F" w:rsidP="000449DD">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p>
    <w:p w:rsidR="00DF4A7F" w:rsidRPr="00D528DD" w:rsidRDefault="00D528DD" w:rsidP="00D528DD">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r>
        <w:rPr>
          <w:rFonts w:ascii="Times New Roman" w:eastAsia="Times New Roman" w:hAnsi="Times New Roman"/>
          <w:b/>
          <w:color w:val="00B050"/>
          <w:sz w:val="24"/>
          <w:szCs w:val="24"/>
        </w:rPr>
        <w:t xml:space="preserve">   </w:t>
      </w:r>
      <w:r w:rsidR="000449DD" w:rsidRPr="00D528DD">
        <w:rPr>
          <w:rFonts w:ascii="Times New Roman" w:eastAsia="Times New Roman" w:hAnsi="Times New Roman"/>
          <w:b/>
          <w:color w:val="00B050"/>
          <w:sz w:val="24"/>
          <w:szCs w:val="24"/>
        </w:rPr>
        <w:t>Human Relations Coordinating Council (</w:t>
      </w:r>
      <w:proofErr w:type="spellStart"/>
      <w:r w:rsidR="000449DD" w:rsidRPr="00D528DD">
        <w:rPr>
          <w:rFonts w:ascii="Times New Roman" w:eastAsia="Times New Roman" w:hAnsi="Times New Roman"/>
          <w:b/>
          <w:color w:val="00B050"/>
          <w:sz w:val="24"/>
          <w:szCs w:val="24"/>
        </w:rPr>
        <w:t>GovGuam</w:t>
      </w:r>
      <w:proofErr w:type="spellEnd"/>
      <w:r w:rsidR="000449DD" w:rsidRPr="00D528DD">
        <w:rPr>
          <w:rFonts w:ascii="Times New Roman" w:eastAsia="Times New Roman" w:hAnsi="Times New Roman"/>
          <w:b/>
          <w:color w:val="00B050"/>
          <w:sz w:val="24"/>
          <w:szCs w:val="24"/>
        </w:rPr>
        <w:t>) have not met this year.  Chair for this Council is the HR Administrator for the Department of Administration.  Since last update (11.30.12) only an Acting HR Administrator has been appointed.</w:t>
      </w:r>
      <w:r w:rsidR="000449DD">
        <w:rPr>
          <w:rFonts w:ascii="Times New Roman" w:eastAsia="Times New Roman" w:hAnsi="Times New Roman"/>
          <w:b/>
          <w:color w:val="00B050"/>
          <w:sz w:val="24"/>
          <w:szCs w:val="24"/>
        </w:rPr>
        <w:t xml:space="preserve">  </w:t>
      </w:r>
      <w:r w:rsidR="00DF4A7F" w:rsidRPr="00DF4A7F">
        <w:rPr>
          <w:rFonts w:ascii="Times New Roman" w:eastAsia="Times New Roman" w:hAnsi="Times New Roman"/>
          <w:sz w:val="24"/>
          <w:szCs w:val="24"/>
        </w:rPr>
        <w:t xml:space="preserve">Source: Joann </w:t>
      </w:r>
      <w:proofErr w:type="spellStart"/>
      <w:r w:rsidR="00DF4A7F" w:rsidRPr="00DF4A7F">
        <w:rPr>
          <w:rFonts w:ascii="Times New Roman" w:eastAsia="Times New Roman" w:hAnsi="Times New Roman"/>
          <w:sz w:val="24"/>
          <w:szCs w:val="24"/>
        </w:rPr>
        <w:t>Waki-Muna</w:t>
      </w:r>
      <w:proofErr w:type="spellEnd"/>
      <w:r w:rsidR="00DF4A7F" w:rsidRPr="00DF4A7F">
        <w:rPr>
          <w:rFonts w:ascii="Times New Roman" w:eastAsia="Times New Roman" w:hAnsi="Times New Roman"/>
          <w:sz w:val="24"/>
          <w:szCs w:val="24"/>
        </w:rPr>
        <w:t>, HR Administrator on 05.01.2013</w:t>
      </w:r>
    </w:p>
    <w:p w:rsidR="000449DD"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sidRPr="00D831BB">
        <w:rPr>
          <w:rFonts w:ascii="Times New Roman" w:eastAsia="Times New Roman" w:hAnsi="Times New Roman"/>
          <w:sz w:val="24"/>
          <w:szCs w:val="24"/>
        </w:rPr>
        <w:t> </w:t>
      </w: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Performance Evaluations are subject to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GCC’s Classified Personnel</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xml:space="preserve"> of </w:t>
      </w:r>
      <w:proofErr w:type="spellStart"/>
      <w:r w:rsidRPr="00D831BB">
        <w:rPr>
          <w:rFonts w:ascii="Times New Roman" w:eastAsia="Times New Roman" w:hAnsi="Times New Roman"/>
          <w:sz w:val="24"/>
          <w:szCs w:val="24"/>
        </w:rPr>
        <w:t>GovGuam</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and has been approved</w:t>
      </w:r>
      <w:r>
        <w:rPr>
          <w:rFonts w:ascii="Times New Roman" w:eastAsia="Times New Roman" w:hAnsi="Times New Roman"/>
          <w:sz w:val="24"/>
          <w:szCs w:val="24"/>
        </w:rPr>
        <w:t xml:space="preserve"> by Executive Order 99-02 (i.e. </w:t>
      </w:r>
      <w:r w:rsidRPr="00D831BB">
        <w:rPr>
          <w:rFonts w:ascii="Times New Roman" w:eastAsia="Times New Roman" w:hAnsi="Times New Roman"/>
          <w:sz w:val="24"/>
          <w:szCs w:val="24"/>
        </w:rPr>
        <w:t>mirrors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DOA’s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Changes to the process here at the College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for the Classified Personnel Rules and </w:t>
      </w:r>
      <w:proofErr w:type="spellStart"/>
      <w:r w:rsidRPr="00D831BB">
        <w:rPr>
          <w:rFonts w:ascii="Times New Roman" w:eastAsia="Times New Roman" w:hAnsi="Times New Roman"/>
          <w:sz w:val="24"/>
          <w:szCs w:val="24"/>
        </w:rPr>
        <w:t>Regs</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are subjected to</w:t>
      </w:r>
      <w:r w:rsidRPr="000A3D47">
        <w:rPr>
          <w:rFonts w:ascii="Times New Roman" w:eastAsia="Times New Roman" w:hAnsi="Times New Roman"/>
          <w:sz w:val="24"/>
          <w:szCs w:val="24"/>
        </w:rPr>
        <w:t> </w:t>
      </w:r>
      <w:r w:rsidRPr="00D831BB">
        <w:rPr>
          <w:rFonts w:ascii="Times New Roman" w:eastAsia="Times New Roman" w:hAnsi="Times New Roman"/>
          <w:sz w:val="24"/>
          <w:szCs w:val="24"/>
        </w:rPr>
        <w:t>the Governor’s Executive Order authority and/or public laws (i.e.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DOA’s amendments).  This process has been placed on hold due to lack of funding.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528DD" w:rsidRDefault="00D528DD" w:rsidP="000449DD">
      <w:pPr>
        <w:shd w:val="clear" w:color="auto" w:fill="FFFFFF"/>
        <w:spacing w:before="100" w:beforeAutospacing="1" w:after="100" w:afterAutospacing="1" w:line="240" w:lineRule="auto"/>
        <w:ind w:left="1260" w:hanging="180"/>
        <w:rPr>
          <w:rFonts w:ascii="Times New Roman" w:eastAsia="Times New Roman" w:hAnsi="Times New Roman"/>
          <w:color w:val="00B050"/>
          <w:sz w:val="24"/>
          <w:szCs w:val="24"/>
        </w:rPr>
      </w:pPr>
      <w:r w:rsidRPr="00D528DD">
        <w:rPr>
          <w:rFonts w:ascii="Times New Roman" w:eastAsia="Times New Roman" w:hAnsi="Times New Roman"/>
          <w:color w:val="00B050"/>
          <w:sz w:val="24"/>
          <w:szCs w:val="24"/>
        </w:rPr>
        <w:t xml:space="preserve">   </w:t>
      </w:r>
      <w:r w:rsidR="006E2C40">
        <w:rPr>
          <w:rFonts w:ascii="Times New Roman" w:eastAsia="Times New Roman" w:hAnsi="Times New Roman"/>
          <w:color w:val="00B050"/>
          <w:sz w:val="24"/>
          <w:szCs w:val="24"/>
        </w:rPr>
        <w:t>No C</w:t>
      </w:r>
      <w:r w:rsidR="000449DD" w:rsidRPr="00D528DD">
        <w:rPr>
          <w:rFonts w:ascii="Times New Roman" w:eastAsia="Times New Roman" w:hAnsi="Times New Roman"/>
          <w:color w:val="00B050"/>
          <w:sz w:val="24"/>
          <w:szCs w:val="24"/>
        </w:rPr>
        <w:t>hange</w:t>
      </w:r>
      <w:r w:rsidR="006E2C40">
        <w:rPr>
          <w:rFonts w:ascii="Times New Roman" w:eastAsia="Times New Roman" w:hAnsi="Times New Roman"/>
          <w:color w:val="00B050"/>
          <w:sz w:val="24"/>
          <w:szCs w:val="24"/>
        </w:rPr>
        <w:t>.</w:t>
      </w:r>
      <w:r w:rsidR="00DF4A7F" w:rsidRPr="00D528DD">
        <w:rPr>
          <w:rFonts w:ascii="Times New Roman" w:eastAsia="Times New Roman" w:hAnsi="Times New Roman"/>
          <w:color w:val="00B050"/>
          <w:sz w:val="24"/>
          <w:szCs w:val="24"/>
        </w:rPr>
        <w:t xml:space="preserve"> 05.01.2013</w:t>
      </w:r>
    </w:p>
    <w:p w:rsidR="00D528DD" w:rsidRDefault="000449DD" w:rsidP="00D528DD">
      <w:pPr>
        <w:shd w:val="clear" w:color="auto" w:fill="FFFFFF"/>
        <w:spacing w:before="100" w:beforeAutospacing="1" w:after="100" w:afterAutospacing="1" w:line="240" w:lineRule="auto"/>
        <w:ind w:left="1260" w:hanging="180"/>
        <w:rPr>
          <w:rFonts w:ascii="Verdana" w:eastAsia="Times New Roman" w:hAnsi="Verdana"/>
          <w:color w:val="000000"/>
        </w:rPr>
      </w:pPr>
      <w:r w:rsidRPr="00D831BB">
        <w:rPr>
          <w:rFonts w:ascii="Times New Roman" w:eastAsia="Times New Roman" w:hAnsi="Times New Roman"/>
          <w:sz w:val="24"/>
          <w:szCs w:val="24"/>
        </w:rPr>
        <w:t> </w:t>
      </w: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 xml:space="preserve">Revisions to the current evaluation methods are difficult due to the issues regarding the Hay Study implementation and the antiquated compensation structure of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w:t>
      </w:r>
      <w:r w:rsidRPr="00D831BB">
        <w:rPr>
          <w:rFonts w:ascii="Verdana" w:eastAsia="Times New Roman" w:hAnsi="Verdana"/>
          <w:color w:val="000000"/>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r w:rsidRPr="00D831BB">
        <w:rPr>
          <w:rFonts w:ascii="Verdana" w:eastAsia="Times New Roman" w:hAnsi="Verdana"/>
          <w:color w:val="000000"/>
        </w:rPr>
        <w:t>    </w:t>
      </w:r>
    </w:p>
    <w:p w:rsidR="000449DD" w:rsidRPr="006E2C40" w:rsidRDefault="00D528DD" w:rsidP="00D528DD">
      <w:pPr>
        <w:shd w:val="clear" w:color="auto" w:fill="FFFFFF"/>
        <w:spacing w:before="100" w:beforeAutospacing="1" w:after="100" w:afterAutospacing="1" w:line="240" w:lineRule="auto"/>
        <w:ind w:left="1260" w:hanging="180"/>
        <w:rPr>
          <w:rFonts w:ascii="Times New Roman" w:eastAsia="Times New Roman" w:hAnsi="Times New Roman"/>
          <w:color w:val="00B050"/>
        </w:rPr>
      </w:pPr>
      <w:r w:rsidRPr="006E2C40">
        <w:rPr>
          <w:rFonts w:ascii="Times New Roman" w:eastAsia="Times New Roman" w:hAnsi="Times New Roman"/>
          <w:sz w:val="24"/>
          <w:szCs w:val="24"/>
        </w:rPr>
        <w:lastRenderedPageBreak/>
        <w:t xml:space="preserve">   </w:t>
      </w:r>
      <w:r w:rsidR="006E2C40" w:rsidRPr="006E2C40">
        <w:rPr>
          <w:rFonts w:ascii="Times New Roman" w:eastAsia="Times New Roman" w:hAnsi="Times New Roman"/>
          <w:color w:val="00B050"/>
          <w:sz w:val="24"/>
          <w:szCs w:val="24"/>
        </w:rPr>
        <w:t>No C</w:t>
      </w:r>
      <w:r w:rsidR="000449DD" w:rsidRPr="006E2C40">
        <w:rPr>
          <w:rFonts w:ascii="Times New Roman" w:eastAsia="Times New Roman" w:hAnsi="Times New Roman"/>
          <w:color w:val="00B050"/>
          <w:sz w:val="24"/>
          <w:szCs w:val="24"/>
        </w:rPr>
        <w:t>hange</w:t>
      </w:r>
      <w:r w:rsidRPr="006E2C40">
        <w:rPr>
          <w:rFonts w:ascii="Times New Roman" w:eastAsia="Times New Roman" w:hAnsi="Times New Roman"/>
          <w:color w:val="00B050"/>
          <w:sz w:val="24"/>
          <w:szCs w:val="24"/>
        </w:rPr>
        <w:t>.</w:t>
      </w:r>
      <w:r w:rsidRPr="006E2C40">
        <w:rPr>
          <w:rFonts w:ascii="Times New Roman" w:eastAsia="Times New Roman" w:hAnsi="Times New Roman"/>
          <w:color w:val="00B050"/>
        </w:rPr>
        <w:t xml:space="preserve"> 05.01.2013</w:t>
      </w:r>
    </w:p>
    <w:p w:rsidR="000449DD" w:rsidRDefault="000449DD" w:rsidP="000449DD">
      <w:pPr>
        <w:ind w:left="1080" w:hanging="720"/>
        <w:rPr>
          <w:ins w:id="11" w:author="Administrator" w:date="2013-06-26T12:41:00Z"/>
          <w:rFonts w:ascii="Times New Roman" w:hAnsi="Times New Roman"/>
          <w:b/>
          <w:sz w:val="24"/>
          <w:szCs w:val="24"/>
        </w:rPr>
      </w:pPr>
      <w:r w:rsidRPr="00183D3B">
        <w:rPr>
          <w:rFonts w:ascii="Times New Roman" w:hAnsi="Times New Roman"/>
          <w:b/>
          <w:sz w:val="24"/>
          <w:szCs w:val="24"/>
        </w:rPr>
        <w:t>3A1d.</w:t>
      </w:r>
      <w:r w:rsidRPr="00183D3B">
        <w:rPr>
          <w:rFonts w:ascii="Times New Roman" w:hAnsi="Times New Roman"/>
          <w:b/>
          <w:sz w:val="24"/>
          <w:szCs w:val="24"/>
        </w:rPr>
        <w:tab/>
        <w:t>Evaluate and amend periodically the Code of Ethics Policy for all GCC constituents (including the Board) to align processes and procedures, as necessary and appropriate</w:t>
      </w:r>
      <w:r>
        <w:rPr>
          <w:rFonts w:ascii="Times New Roman" w:hAnsi="Times New Roman"/>
          <w:b/>
          <w:sz w:val="24"/>
          <w:szCs w:val="24"/>
        </w:rPr>
        <w:t>.</w:t>
      </w:r>
    </w:p>
    <w:p w:rsidR="0028234D" w:rsidRPr="0028234D" w:rsidRDefault="0028234D" w:rsidP="0028234D">
      <w:pPr>
        <w:ind w:left="360"/>
        <w:rPr>
          <w:rFonts w:ascii="Times New Roman" w:hAnsi="Times New Roman"/>
          <w:b/>
          <w:i/>
          <w:sz w:val="24"/>
          <w:szCs w:val="24"/>
          <w:rPrChange w:id="12" w:author="Administrator" w:date="2013-06-26T12:41:00Z">
            <w:rPr>
              <w:rFonts w:ascii="Times New Roman" w:hAnsi="Times New Roman"/>
              <w:b/>
              <w:sz w:val="24"/>
              <w:szCs w:val="24"/>
            </w:rPr>
          </w:rPrChange>
        </w:rPr>
        <w:pPrChange w:id="13" w:author="Administrator" w:date="2013-06-26T12:41:00Z">
          <w:pPr>
            <w:ind w:left="1080" w:hanging="720"/>
          </w:pPr>
        </w:pPrChange>
      </w:pPr>
      <w:ins w:id="14" w:author="Administrator" w:date="2013-06-26T12:41:00Z">
        <w:r>
          <w:rPr>
            <w:rFonts w:ascii="Times New Roman" w:hAnsi="Times New Roman"/>
            <w:b/>
            <w:i/>
            <w:sz w:val="24"/>
            <w:szCs w:val="24"/>
            <w:u w:val="single"/>
          </w:rPr>
          <w:t>Feedback</w:t>
        </w:r>
        <w:r w:rsidRPr="00254F12">
          <w:rPr>
            <w:rFonts w:ascii="Times New Roman" w:hAnsi="Times New Roman"/>
            <w:b/>
            <w:i/>
            <w:sz w:val="24"/>
            <w:szCs w:val="24"/>
            <w:u w:val="single"/>
          </w:rPr>
          <w:t>:</w:t>
        </w:r>
        <w:r w:rsidRPr="00254F12">
          <w:rPr>
            <w:rFonts w:ascii="Times New Roman" w:hAnsi="Times New Roman"/>
            <w:b/>
            <w:i/>
            <w:sz w:val="24"/>
            <w:szCs w:val="24"/>
          </w:rPr>
          <w:t xml:space="preserve">   The response to the recommendation is weak.  The committee should refer to the standard 3 part a of the ISER report where the question of “Code of Ethics” was addressed in more detail.  Also there should be more tangible evidence rather than just interviews such as the evolution of how the old version of the code of ethics was replaced with the new code of ethics policy using copies the old and new version policies as evidence, committee minutes, and Board policy etc.  The response to the recommendation should be written in a narrative form and not in bullets.  The bulleted sentences or paragraphs when converting to narrative form should be re-arranged for a better flow</w:t>
        </w:r>
        <w:r>
          <w:rPr>
            <w:rFonts w:ascii="Times New Roman" w:hAnsi="Times New Roman"/>
            <w:b/>
            <w:i/>
            <w:sz w:val="24"/>
            <w:szCs w:val="24"/>
          </w:rPr>
          <w:t xml:space="preserve"> (Refer to the example in 3A3b)</w:t>
        </w:r>
        <w:r w:rsidRPr="00254F12">
          <w:rPr>
            <w:rFonts w:ascii="Times New Roman" w:hAnsi="Times New Roman"/>
            <w:b/>
            <w:i/>
            <w:sz w:val="24"/>
            <w:szCs w:val="24"/>
          </w:rPr>
          <w:t xml:space="preserve">.  Additionally, the response to the recommendation should be expanded and the evidence or sources must be footnoted as per the report outline format. </w:t>
        </w:r>
      </w:ins>
    </w:p>
    <w:p w:rsidR="000449DD" w:rsidRPr="000A3D47" w:rsidRDefault="000449DD" w:rsidP="000449DD">
      <w:pPr>
        <w:pStyle w:val="ListParagraph"/>
        <w:shd w:val="clear" w:color="auto" w:fill="FFFFFF"/>
        <w:ind w:left="1260" w:hanging="180"/>
        <w:rPr>
          <w:color w:val="000000"/>
        </w:rPr>
      </w:pPr>
      <w:r w:rsidRPr="000A3D47">
        <w:rPr>
          <w:color w:val="000000"/>
        </w:rPr>
        <w:t>-</w:t>
      </w:r>
      <w:r w:rsidRPr="000A3D47">
        <w:rPr>
          <w:color w:val="000000"/>
        </w:rPr>
        <w:tab/>
        <w:t xml:space="preserve">Effective January 2013, all GCC’s </w:t>
      </w:r>
      <w:proofErr w:type="spellStart"/>
      <w:r w:rsidRPr="000A3D47">
        <w:rPr>
          <w:color w:val="000000"/>
        </w:rPr>
        <w:t>BOTs’</w:t>
      </w:r>
      <w:proofErr w:type="spellEnd"/>
      <w:r w:rsidRPr="000A3D47">
        <w:rPr>
          <w:color w:val="000000"/>
        </w:rPr>
        <w:t xml:space="preserve"> policies and procedures will be undergoing review as part of the governance process here at the College</w:t>
      </w:r>
      <w:r>
        <w:rPr>
          <w:color w:val="000000"/>
        </w:rPr>
        <w:t xml:space="preserve">.  </w:t>
      </w:r>
      <w:r w:rsidRPr="00214B98">
        <w:rPr>
          <w:color w:val="FF0000"/>
        </w:rPr>
        <w:t>Source:</w:t>
      </w:r>
      <w:r>
        <w:rPr>
          <w:color w:val="FF0000"/>
        </w:rPr>
        <w:t xml:space="preserve">  Guam Community College Board of Trustees meeting minutes dated November 28, 2012</w:t>
      </w:r>
    </w:p>
    <w:p w:rsidR="000449DD"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sidRPr="000A3D47">
        <w:rPr>
          <w:rFonts w:ascii="Times New Roman" w:hAnsi="Times New Roman"/>
          <w:color w:val="000000"/>
          <w:sz w:val="24"/>
          <w:szCs w:val="24"/>
        </w:rPr>
        <w:t>-</w:t>
      </w:r>
      <w:r w:rsidRPr="000A3D47">
        <w:rPr>
          <w:rFonts w:ascii="Times New Roman" w:hAnsi="Times New Roman"/>
          <w:color w:val="000000"/>
          <w:sz w:val="24"/>
          <w:szCs w:val="24"/>
        </w:rPr>
        <w:tab/>
        <w:t>Exact date of when the Code of Ethics policy will be reviewed is unknown at this time</w:t>
      </w:r>
      <w:r>
        <w:rPr>
          <w:color w:val="000000"/>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528DD" w:rsidRDefault="006E2C40" w:rsidP="000449DD">
      <w:pPr>
        <w:shd w:val="clear" w:color="auto" w:fill="FFFFFF"/>
        <w:spacing w:before="100" w:beforeAutospacing="1" w:after="100" w:afterAutospacing="1" w:line="240" w:lineRule="auto"/>
        <w:ind w:left="1260" w:hanging="180"/>
        <w:rPr>
          <w:rFonts w:ascii="Times New Roman" w:hAnsi="Times New Roman"/>
          <w:color w:val="00B050"/>
          <w:sz w:val="24"/>
          <w:szCs w:val="24"/>
        </w:rPr>
      </w:pPr>
      <w:r>
        <w:rPr>
          <w:rFonts w:ascii="Times New Roman" w:hAnsi="Times New Roman"/>
          <w:color w:val="00B050"/>
          <w:sz w:val="24"/>
          <w:szCs w:val="24"/>
        </w:rPr>
        <w:t>No C</w:t>
      </w:r>
      <w:r w:rsidR="00D528DD" w:rsidRPr="00D528DD">
        <w:rPr>
          <w:rFonts w:ascii="Times New Roman" w:hAnsi="Times New Roman"/>
          <w:color w:val="00B050"/>
          <w:sz w:val="24"/>
          <w:szCs w:val="24"/>
        </w:rPr>
        <w:t>hange. 05.01.2013</w:t>
      </w:r>
    </w:p>
    <w:p w:rsidR="000449DD" w:rsidRDefault="000449DD" w:rsidP="000449DD">
      <w:pPr>
        <w:ind w:left="1080" w:hanging="720"/>
        <w:rPr>
          <w:ins w:id="15" w:author="Administrator" w:date="2013-06-26T12:42:00Z"/>
          <w:rFonts w:ascii="Times New Roman" w:hAnsi="Times New Roman"/>
          <w:b/>
          <w:sz w:val="24"/>
          <w:szCs w:val="24"/>
        </w:rPr>
      </w:pPr>
      <w:r w:rsidRPr="00183D3B">
        <w:rPr>
          <w:rFonts w:ascii="Times New Roman" w:hAnsi="Times New Roman"/>
          <w:b/>
          <w:sz w:val="24"/>
          <w:szCs w:val="24"/>
        </w:rPr>
        <w:t>3A3b.</w:t>
      </w:r>
      <w:r w:rsidRPr="00183D3B">
        <w:rPr>
          <w:rFonts w:ascii="Times New Roman" w:hAnsi="Times New Roman"/>
          <w:b/>
          <w:sz w:val="24"/>
          <w:szCs w:val="24"/>
        </w:rPr>
        <w:tab/>
        <w:t>Consider backing up all employee records electronically and stored off-campus for additional security.</w:t>
      </w:r>
    </w:p>
    <w:p w:rsidR="00350AEE" w:rsidRPr="002712A2" w:rsidRDefault="00350AEE" w:rsidP="00350AEE">
      <w:pPr>
        <w:ind w:left="1080" w:hanging="720"/>
        <w:rPr>
          <w:ins w:id="16" w:author="Administrator" w:date="2013-06-26T12:42:00Z"/>
          <w:rFonts w:ascii="Times New Roman" w:hAnsi="Times New Roman"/>
          <w:b/>
          <w:i/>
          <w:sz w:val="24"/>
          <w:szCs w:val="24"/>
        </w:rPr>
      </w:pPr>
      <w:ins w:id="17" w:author="Administrator" w:date="2013-06-26T12:42:00Z">
        <w:r>
          <w:rPr>
            <w:rFonts w:ascii="Times New Roman" w:hAnsi="Times New Roman"/>
            <w:b/>
            <w:i/>
            <w:sz w:val="24"/>
            <w:szCs w:val="24"/>
            <w:u w:val="single"/>
          </w:rPr>
          <w:t>Feedback</w:t>
        </w:r>
        <w:r w:rsidRPr="002712A2">
          <w:rPr>
            <w:rFonts w:ascii="Times New Roman" w:hAnsi="Times New Roman"/>
            <w:b/>
            <w:i/>
            <w:sz w:val="24"/>
            <w:szCs w:val="24"/>
            <w:u w:val="single"/>
          </w:rPr>
          <w:t>:</w:t>
        </w:r>
        <w:r w:rsidRPr="002712A2">
          <w:rPr>
            <w:rFonts w:ascii="Times New Roman" w:hAnsi="Times New Roman"/>
            <w:b/>
            <w:i/>
            <w:sz w:val="24"/>
            <w:szCs w:val="24"/>
          </w:rPr>
          <w:t xml:space="preserve"> </w:t>
        </w:r>
        <w:r>
          <w:rPr>
            <w:rFonts w:ascii="Times New Roman" w:hAnsi="Times New Roman"/>
            <w:b/>
            <w:i/>
            <w:sz w:val="24"/>
            <w:szCs w:val="24"/>
          </w:rPr>
          <w:t xml:space="preserve">  The response satisfactorily addresses the recommendation.  </w:t>
        </w:r>
        <w:r w:rsidRPr="002712A2">
          <w:rPr>
            <w:rFonts w:ascii="Times New Roman" w:hAnsi="Times New Roman"/>
            <w:b/>
            <w:i/>
            <w:sz w:val="24"/>
            <w:szCs w:val="24"/>
          </w:rPr>
          <w:t xml:space="preserve">The response should be written in a narrative form and not in bullets.  The bulleted sentences or paragraphs when converting to narrative form should be re-arranged for a better flow.  Additionally, the response to the recommendation should be expanded and the evidence or sources must be footnoted as per the report outline format.  On some of the bulleted paragraph, sentences should </w:t>
        </w:r>
        <w:r>
          <w:rPr>
            <w:rFonts w:ascii="Times New Roman" w:hAnsi="Times New Roman"/>
            <w:b/>
            <w:i/>
            <w:sz w:val="24"/>
            <w:szCs w:val="24"/>
          </w:rPr>
          <w:t xml:space="preserve">also </w:t>
        </w:r>
        <w:r w:rsidRPr="002712A2">
          <w:rPr>
            <w:rFonts w:ascii="Times New Roman" w:hAnsi="Times New Roman"/>
            <w:b/>
            <w:i/>
            <w:sz w:val="24"/>
            <w:szCs w:val="24"/>
          </w:rPr>
          <w:t xml:space="preserve">be re-arranged for a better flow and the opening statement to the response should be enhanced.  </w:t>
        </w:r>
        <w:r>
          <w:rPr>
            <w:rFonts w:ascii="Times New Roman" w:hAnsi="Times New Roman"/>
            <w:b/>
            <w:i/>
            <w:sz w:val="24"/>
            <w:szCs w:val="24"/>
          </w:rPr>
          <w:t>Below is an example of how the response should be written to be strengthened:</w:t>
        </w:r>
      </w:ins>
    </w:p>
    <w:p w:rsidR="00350AEE" w:rsidRPr="002712A2" w:rsidRDefault="00350AEE" w:rsidP="00350AEE">
      <w:pPr>
        <w:ind w:left="1080" w:hanging="720"/>
        <w:rPr>
          <w:ins w:id="18" w:author="Administrator" w:date="2013-06-26T12:42:00Z"/>
          <w:rFonts w:ascii="Times New Roman" w:hAnsi="Times New Roman"/>
          <w:b/>
          <w:i/>
          <w:sz w:val="24"/>
          <w:szCs w:val="24"/>
        </w:rPr>
      </w:pPr>
      <w:ins w:id="19" w:author="Administrator" w:date="2013-06-26T12:42:00Z">
        <w:r w:rsidRPr="002712A2">
          <w:rPr>
            <w:rFonts w:ascii="Times New Roman" w:hAnsi="Times New Roman"/>
            <w:b/>
            <w:i/>
            <w:sz w:val="24"/>
            <w:szCs w:val="24"/>
          </w:rPr>
          <w:tab/>
          <w:t xml:space="preserve">“The commitment of the College to address the recommendation of backing up employee records electronically and ensure its safe keeping has been an ongoing </w:t>
        </w:r>
        <w:r w:rsidRPr="002712A2">
          <w:rPr>
            <w:rFonts w:ascii="Times New Roman" w:hAnsi="Times New Roman"/>
            <w:b/>
            <w:i/>
            <w:sz w:val="24"/>
            <w:szCs w:val="24"/>
          </w:rPr>
          <w:lastRenderedPageBreak/>
          <w:t>process.  The Human Resources Office has been working diligently on getting all “official” documentation for ACTIVE FTE employees scanned, back</w:t>
        </w:r>
        <w:r>
          <w:rPr>
            <w:rFonts w:ascii="Times New Roman" w:hAnsi="Times New Roman"/>
            <w:b/>
            <w:i/>
            <w:sz w:val="24"/>
            <w:szCs w:val="24"/>
          </w:rPr>
          <w:t>ed</w:t>
        </w:r>
        <w:r w:rsidRPr="002712A2">
          <w:rPr>
            <w:rFonts w:ascii="Times New Roman" w:hAnsi="Times New Roman"/>
            <w:b/>
            <w:i/>
            <w:sz w:val="24"/>
            <w:szCs w:val="24"/>
          </w:rPr>
          <w:t>-up and updated.   HR goal to have records electronically backed-up by ________was 80% but due to logistical challenges, they are currently at 5% completion of scanning pertinent materials into Banner.</w:t>
        </w:r>
        <w:r>
          <w:rPr>
            <w:rFonts w:ascii="Times New Roman" w:hAnsi="Times New Roman"/>
            <w:b/>
            <w:i/>
            <w:sz w:val="24"/>
            <w:szCs w:val="24"/>
          </w:rPr>
          <w:t xml:space="preserve"> </w:t>
        </w:r>
        <w:r>
          <w:rPr>
            <w:rFonts w:ascii="Times New Roman" w:hAnsi="Times New Roman"/>
            <w:b/>
            <w:i/>
            <w:sz w:val="24"/>
            <w:szCs w:val="24"/>
            <w:vertAlign w:val="superscript"/>
          </w:rPr>
          <w:t>(</w:t>
        </w:r>
        <w:proofErr w:type="gramStart"/>
        <w:r>
          <w:rPr>
            <w:rFonts w:ascii="Times New Roman" w:hAnsi="Times New Roman"/>
            <w:b/>
            <w:i/>
            <w:sz w:val="24"/>
            <w:szCs w:val="24"/>
            <w:vertAlign w:val="superscript"/>
          </w:rPr>
          <w:t>source</w:t>
        </w:r>
        <w:proofErr w:type="gramEnd"/>
        <w:r>
          <w:rPr>
            <w:rFonts w:ascii="Times New Roman" w:hAnsi="Times New Roman"/>
            <w:b/>
            <w:i/>
            <w:sz w:val="24"/>
            <w:szCs w:val="24"/>
            <w:vertAlign w:val="superscript"/>
          </w:rPr>
          <w:t xml:space="preserve"> can</w:t>
        </w:r>
        <w:r w:rsidRPr="00682DB9">
          <w:rPr>
            <w:rFonts w:ascii="Times New Roman" w:hAnsi="Times New Roman"/>
            <w:b/>
            <w:i/>
            <w:sz w:val="24"/>
            <w:szCs w:val="24"/>
            <w:vertAlign w:val="superscript"/>
          </w:rPr>
          <w:t xml:space="preserve"> be from </w:t>
        </w:r>
        <w:proofErr w:type="spellStart"/>
        <w:r w:rsidRPr="00682DB9">
          <w:rPr>
            <w:rFonts w:ascii="Times New Roman" w:hAnsi="Times New Roman"/>
            <w:b/>
            <w:i/>
            <w:sz w:val="24"/>
            <w:szCs w:val="24"/>
            <w:vertAlign w:val="superscript"/>
          </w:rPr>
          <w:t>tracdat</w:t>
        </w:r>
        <w:proofErr w:type="spellEnd"/>
        <w:r w:rsidRPr="00682DB9">
          <w:rPr>
            <w:rFonts w:ascii="Times New Roman" w:hAnsi="Times New Roman"/>
            <w:b/>
            <w:i/>
            <w:sz w:val="24"/>
            <w:szCs w:val="24"/>
            <w:vertAlign w:val="superscript"/>
          </w:rPr>
          <w:t>)</w:t>
        </w:r>
        <w:r w:rsidRPr="002712A2">
          <w:rPr>
            <w:rFonts w:ascii="Times New Roman" w:hAnsi="Times New Roman"/>
            <w:b/>
            <w:i/>
            <w:sz w:val="24"/>
            <w:szCs w:val="24"/>
          </w:rPr>
          <w:t xml:space="preserve">  </w:t>
        </w:r>
      </w:ins>
    </w:p>
    <w:p w:rsidR="00350AEE" w:rsidRDefault="00350AEE" w:rsidP="00350AEE">
      <w:pPr>
        <w:ind w:left="1080" w:hanging="720"/>
        <w:rPr>
          <w:rFonts w:ascii="Times New Roman" w:hAnsi="Times New Roman"/>
          <w:b/>
          <w:sz w:val="24"/>
          <w:szCs w:val="24"/>
        </w:rPr>
      </w:pPr>
      <w:ins w:id="20" w:author="Administrator" w:date="2013-06-26T12:42:00Z">
        <w:r w:rsidRPr="002712A2">
          <w:rPr>
            <w:rFonts w:ascii="Times New Roman" w:hAnsi="Times New Roman"/>
            <w:b/>
            <w:i/>
            <w:sz w:val="24"/>
            <w:szCs w:val="24"/>
          </w:rPr>
          <w:tab/>
          <w:t>One of the logistical challenges of backing-up employee files electronically is shortage of staff.  In light o</w:t>
        </w:r>
        <w:r>
          <w:rPr>
            <w:rFonts w:ascii="Times New Roman" w:hAnsi="Times New Roman"/>
            <w:b/>
            <w:i/>
            <w:sz w:val="24"/>
            <w:szCs w:val="24"/>
          </w:rPr>
          <w:t>f the shortage of personnel</w:t>
        </w:r>
        <w:r w:rsidRPr="002712A2">
          <w:rPr>
            <w:rFonts w:ascii="Times New Roman" w:hAnsi="Times New Roman"/>
            <w:b/>
            <w:i/>
            <w:sz w:val="24"/>
            <w:szCs w:val="24"/>
          </w:rPr>
          <w:t>, HR has gotten approval to hire one FTE position with the dedicated responsibility of scanning employee files an uploading them electronically into Banner.  The additional staff should be on board by ________.  In addition, HR is currently working with the Vice President for Finance and Administration on the purchase of dedicated scanner for purpose of scanning employee files an</w:t>
        </w:r>
        <w:r>
          <w:rPr>
            <w:rFonts w:ascii="Times New Roman" w:hAnsi="Times New Roman"/>
            <w:b/>
            <w:i/>
            <w:sz w:val="24"/>
            <w:szCs w:val="24"/>
          </w:rPr>
          <w:t xml:space="preserve">d uploading them electronically into banner.  </w:t>
        </w:r>
        <w:r w:rsidRPr="002712A2">
          <w:rPr>
            <w:rFonts w:ascii="Times New Roman" w:hAnsi="Times New Roman"/>
            <w:b/>
            <w:i/>
            <w:sz w:val="24"/>
            <w:szCs w:val="24"/>
          </w:rPr>
          <w:t xml:space="preserve"> However, it has been found that the purchase of a dedicated scanner for HR alone is not financially feasible and HR must resort to sharing the scanner with other divisions having heavy usage of the Banner Document Management System (BDMS).    </w:t>
        </w:r>
      </w:ins>
    </w:p>
    <w:p w:rsidR="000449DD" w:rsidRPr="006E2C40" w:rsidRDefault="000449DD" w:rsidP="00D528DD">
      <w:pPr>
        <w:pStyle w:val="NoSpacing"/>
        <w:numPr>
          <w:ilvl w:val="0"/>
          <w:numId w:val="1"/>
        </w:numPr>
        <w:ind w:left="1260" w:hanging="180"/>
        <w:rPr>
          <w:rFonts w:ascii="Times New Roman" w:eastAsia="Times New Roman" w:hAnsi="Times New Roman"/>
          <w:color w:val="FF0000"/>
          <w:sz w:val="24"/>
          <w:szCs w:val="24"/>
        </w:rPr>
      </w:pPr>
      <w:r w:rsidRPr="00365EB9">
        <w:rPr>
          <w:rFonts w:ascii="Times New Roman" w:hAnsi="Times New Roman"/>
          <w:sz w:val="24"/>
          <w:szCs w:val="24"/>
        </w:rPr>
        <w:t>This is an ongoing process.  HR has been diligently working on getting all “official” documentation for ACTIVE FTE employees, scanned, back-up and updated.</w:t>
      </w:r>
      <w:r w:rsidRPr="00365EB9">
        <w:rPr>
          <w:rFonts w:ascii="Times New Roman" w:eastAsia="Times New Roman" w:hAnsi="Times New Roman"/>
          <w:color w:val="FF0000"/>
          <w:sz w:val="24"/>
          <w:szCs w:val="24"/>
        </w:rPr>
        <w:t xml:space="preserve"> </w:t>
      </w:r>
      <w:r w:rsidRPr="00365EB9">
        <w:rPr>
          <w:rFonts w:ascii="Times New Roman" w:hAnsi="Times New Roman"/>
          <w:sz w:val="24"/>
          <w:szCs w:val="24"/>
        </w:rPr>
        <w:t>HR’s goal was 80% but due to logistical challenges, they are currently at 5% completion of scanning pertinent material into Banner. Ultimately, HR’s goal is to have all employees</w:t>
      </w:r>
      <w:r>
        <w:rPr>
          <w:rFonts w:ascii="Times New Roman" w:hAnsi="Times New Roman"/>
          <w:sz w:val="24"/>
          <w:szCs w:val="24"/>
        </w:rPr>
        <w:t>’</w:t>
      </w:r>
      <w:r w:rsidRPr="00365EB9">
        <w:rPr>
          <w:rFonts w:ascii="Times New Roman" w:hAnsi="Times New Roman"/>
          <w:sz w:val="24"/>
          <w:szCs w:val="24"/>
        </w:rPr>
        <w:t xml:space="preserve">, past and present information filed electronically and back-up for future reference. </w:t>
      </w:r>
      <w:r w:rsidRPr="006E2C40">
        <w:rPr>
          <w:rFonts w:ascii="Times New Roman" w:eastAsia="Times New Roman" w:hAnsi="Times New Roman"/>
          <w:color w:val="FF0000"/>
          <w:sz w:val="24"/>
          <w:szCs w:val="24"/>
        </w:rPr>
        <w:t xml:space="preserve">Source:  Interview w/ Joann </w:t>
      </w:r>
      <w:proofErr w:type="spellStart"/>
      <w:r w:rsidRPr="006E2C40">
        <w:rPr>
          <w:rFonts w:ascii="Times New Roman" w:eastAsia="Times New Roman" w:hAnsi="Times New Roman"/>
          <w:color w:val="FF0000"/>
          <w:sz w:val="24"/>
          <w:szCs w:val="24"/>
        </w:rPr>
        <w:t>Waki-Muna</w:t>
      </w:r>
      <w:proofErr w:type="spellEnd"/>
      <w:r w:rsidRPr="006E2C40">
        <w:rPr>
          <w:rFonts w:ascii="Times New Roman" w:eastAsia="Times New Roman" w:hAnsi="Times New Roman"/>
          <w:color w:val="FF0000"/>
          <w:sz w:val="24"/>
          <w:szCs w:val="24"/>
        </w:rPr>
        <w:t>, HR Administrator on 11/30/12</w:t>
      </w:r>
    </w:p>
    <w:p w:rsidR="000449DD" w:rsidRPr="00E16878" w:rsidRDefault="000449DD" w:rsidP="000449DD">
      <w:pPr>
        <w:pStyle w:val="NoSpacing"/>
        <w:ind w:left="1260" w:hanging="180"/>
        <w:rPr>
          <w:rFonts w:ascii="Times New Roman" w:eastAsia="Times New Roman" w:hAnsi="Times New Roman"/>
          <w:b/>
          <w:color w:val="00B050"/>
          <w:sz w:val="24"/>
          <w:szCs w:val="24"/>
        </w:rPr>
      </w:pPr>
    </w:p>
    <w:p w:rsidR="000449DD" w:rsidRPr="00D528DD" w:rsidRDefault="00D528DD" w:rsidP="000449DD">
      <w:pPr>
        <w:pStyle w:val="NoSpacing"/>
        <w:ind w:left="1260" w:hanging="180"/>
        <w:rPr>
          <w:rFonts w:ascii="Times New Roman" w:eastAsia="Times New Roman" w:hAnsi="Times New Roman"/>
          <w:color w:val="00B050"/>
          <w:sz w:val="24"/>
          <w:szCs w:val="24"/>
        </w:rPr>
      </w:pPr>
      <w:r w:rsidRPr="00D528DD">
        <w:rPr>
          <w:rFonts w:ascii="Times New Roman" w:eastAsia="Times New Roman" w:hAnsi="Times New Roman"/>
          <w:color w:val="00B050"/>
          <w:sz w:val="24"/>
          <w:szCs w:val="24"/>
        </w:rPr>
        <w:t xml:space="preserve">   </w:t>
      </w:r>
      <w:r w:rsidR="006E2C40">
        <w:rPr>
          <w:rFonts w:ascii="Times New Roman" w:eastAsia="Times New Roman" w:hAnsi="Times New Roman"/>
          <w:color w:val="00B050"/>
          <w:sz w:val="24"/>
          <w:szCs w:val="24"/>
        </w:rPr>
        <w:t>No C</w:t>
      </w:r>
      <w:r w:rsidR="000449DD" w:rsidRPr="00D528DD">
        <w:rPr>
          <w:rFonts w:ascii="Times New Roman" w:eastAsia="Times New Roman" w:hAnsi="Times New Roman"/>
          <w:color w:val="00B050"/>
          <w:sz w:val="24"/>
          <w:szCs w:val="24"/>
        </w:rPr>
        <w:t>hange</w:t>
      </w:r>
      <w:r w:rsidRPr="00D528DD">
        <w:rPr>
          <w:rFonts w:ascii="Times New Roman" w:eastAsia="Times New Roman" w:hAnsi="Times New Roman"/>
          <w:color w:val="00B050"/>
          <w:sz w:val="24"/>
          <w:szCs w:val="24"/>
        </w:rPr>
        <w:t>. 05.01.2013</w:t>
      </w:r>
    </w:p>
    <w:p w:rsidR="000449DD" w:rsidRPr="00E16878" w:rsidRDefault="000449DD" w:rsidP="000449DD">
      <w:pPr>
        <w:pStyle w:val="NoSpacing"/>
        <w:ind w:left="1260" w:hanging="180"/>
        <w:rPr>
          <w:rFonts w:ascii="Times New Roman" w:eastAsia="Times New Roman" w:hAnsi="Times New Roman"/>
          <w:b/>
          <w:color w:val="00B050"/>
          <w:sz w:val="24"/>
          <w:szCs w:val="24"/>
        </w:rPr>
      </w:pPr>
    </w:p>
    <w:p w:rsidR="000449DD" w:rsidRPr="00365EB9" w:rsidRDefault="000449DD" w:rsidP="000449DD">
      <w:pPr>
        <w:pStyle w:val="NoSpacing"/>
        <w:numPr>
          <w:ilvl w:val="0"/>
          <w:numId w:val="1"/>
        </w:numPr>
        <w:ind w:left="1260" w:hanging="180"/>
        <w:rPr>
          <w:rFonts w:ascii="Times New Roman" w:eastAsia="Times New Roman" w:hAnsi="Times New Roman"/>
          <w:color w:val="FF0000"/>
          <w:sz w:val="24"/>
          <w:szCs w:val="24"/>
        </w:rPr>
      </w:pPr>
      <w:r w:rsidRPr="00365EB9">
        <w:rPr>
          <w:rFonts w:ascii="Times New Roman" w:hAnsi="Times New Roman"/>
          <w:sz w:val="24"/>
          <w:szCs w:val="24"/>
        </w:rPr>
        <w:t>HR has gotten approval to hire one FTE position.  The job announcement is scheduled to be published December 3</w:t>
      </w:r>
      <w:r w:rsidRPr="00365EB9">
        <w:rPr>
          <w:rFonts w:ascii="Times New Roman" w:hAnsi="Times New Roman"/>
          <w:sz w:val="24"/>
          <w:szCs w:val="24"/>
          <w:vertAlign w:val="superscript"/>
        </w:rPr>
        <w:t>rd</w:t>
      </w:r>
      <w:r w:rsidRPr="00365EB9">
        <w:rPr>
          <w:rFonts w:ascii="Times New Roman" w:hAnsi="Times New Roman"/>
          <w:sz w:val="24"/>
          <w:szCs w:val="24"/>
        </w:rPr>
        <w:t xml:space="preserve">.  Completion of the recruitment and hiring process is anticipated to be completed by EOM January 2013.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 and GCC Job Announcement #JA028-12</w:t>
      </w:r>
    </w:p>
    <w:p w:rsidR="00D528DD" w:rsidRDefault="00D528DD" w:rsidP="000449DD">
      <w:pPr>
        <w:pStyle w:val="NoSpacing"/>
        <w:ind w:left="1260" w:hanging="180"/>
        <w:rPr>
          <w:rFonts w:ascii="Times New Roman" w:hAnsi="Times New Roman"/>
          <w:b/>
          <w:color w:val="00B050"/>
          <w:sz w:val="24"/>
          <w:szCs w:val="24"/>
        </w:rPr>
      </w:pPr>
    </w:p>
    <w:p w:rsidR="00DF4A7F" w:rsidRDefault="000449DD" w:rsidP="000449DD">
      <w:pPr>
        <w:pStyle w:val="NoSpacing"/>
        <w:ind w:left="1260" w:hanging="180"/>
        <w:rPr>
          <w:rFonts w:ascii="Times New Roman" w:hAnsi="Times New Roman"/>
          <w:b/>
          <w:color w:val="00B050"/>
          <w:sz w:val="24"/>
          <w:szCs w:val="24"/>
        </w:rPr>
      </w:pPr>
      <w:r w:rsidRPr="00417F30">
        <w:rPr>
          <w:rFonts w:ascii="Times New Roman" w:hAnsi="Times New Roman"/>
          <w:b/>
          <w:color w:val="00B050"/>
          <w:sz w:val="24"/>
          <w:szCs w:val="24"/>
        </w:rPr>
        <w:t xml:space="preserve">HR hired a new staff.  The Personnel Assistant started on Feb. 25, 2013.  </w:t>
      </w:r>
      <w:r w:rsidR="00DF4A7F">
        <w:rPr>
          <w:rFonts w:ascii="Times New Roman" w:hAnsi="Times New Roman"/>
          <w:b/>
          <w:color w:val="00B050"/>
          <w:sz w:val="24"/>
          <w:szCs w:val="24"/>
        </w:rPr>
        <w:t xml:space="preserve">She </w:t>
      </w:r>
    </w:p>
    <w:p w:rsidR="00DF4A7F" w:rsidRDefault="00DF4A7F" w:rsidP="000449DD">
      <w:pPr>
        <w:pStyle w:val="NoSpacing"/>
        <w:ind w:left="1260" w:hanging="180"/>
        <w:rPr>
          <w:rFonts w:ascii="Times New Roman" w:hAnsi="Times New Roman"/>
          <w:b/>
          <w:color w:val="00B050"/>
          <w:sz w:val="24"/>
          <w:szCs w:val="24"/>
        </w:rPr>
      </w:pPr>
      <w:proofErr w:type="gramStart"/>
      <w:r>
        <w:rPr>
          <w:rFonts w:ascii="Times New Roman" w:hAnsi="Times New Roman"/>
          <w:b/>
          <w:color w:val="00B050"/>
          <w:sz w:val="24"/>
          <w:szCs w:val="24"/>
        </w:rPr>
        <w:t>will</w:t>
      </w:r>
      <w:proofErr w:type="gramEnd"/>
      <w:r>
        <w:rPr>
          <w:rFonts w:ascii="Times New Roman" w:hAnsi="Times New Roman"/>
          <w:b/>
          <w:color w:val="00B050"/>
          <w:sz w:val="24"/>
          <w:szCs w:val="24"/>
        </w:rPr>
        <w:t xml:space="preserve"> </w:t>
      </w:r>
      <w:r w:rsidR="000449DD">
        <w:rPr>
          <w:rFonts w:ascii="Times New Roman" w:hAnsi="Times New Roman"/>
          <w:b/>
          <w:color w:val="00B050"/>
          <w:sz w:val="24"/>
          <w:szCs w:val="24"/>
        </w:rPr>
        <w:t>assume the main role of</w:t>
      </w:r>
      <w:r w:rsidR="000449DD" w:rsidRPr="00417F30">
        <w:rPr>
          <w:rFonts w:ascii="Times New Roman" w:hAnsi="Times New Roman"/>
          <w:b/>
          <w:color w:val="00B050"/>
          <w:sz w:val="24"/>
          <w:szCs w:val="24"/>
        </w:rPr>
        <w:t xml:space="preserve"> scanning HR docu</w:t>
      </w:r>
      <w:r>
        <w:rPr>
          <w:rFonts w:ascii="Times New Roman" w:hAnsi="Times New Roman"/>
          <w:b/>
          <w:color w:val="00B050"/>
          <w:sz w:val="24"/>
          <w:szCs w:val="24"/>
        </w:rPr>
        <w:t>ments and uploading information</w:t>
      </w:r>
    </w:p>
    <w:p w:rsidR="00DF4A7F" w:rsidRDefault="000449DD" w:rsidP="000449DD">
      <w:pPr>
        <w:pStyle w:val="NoSpacing"/>
        <w:ind w:left="1260" w:hanging="180"/>
        <w:rPr>
          <w:rFonts w:ascii="Times New Roman" w:hAnsi="Times New Roman"/>
          <w:b/>
          <w:color w:val="00B050"/>
          <w:sz w:val="24"/>
          <w:szCs w:val="24"/>
        </w:rPr>
      </w:pPr>
      <w:proofErr w:type="gramStart"/>
      <w:r w:rsidRPr="00417F30">
        <w:rPr>
          <w:rFonts w:ascii="Times New Roman" w:hAnsi="Times New Roman"/>
          <w:b/>
          <w:color w:val="00B050"/>
          <w:sz w:val="24"/>
          <w:szCs w:val="24"/>
        </w:rPr>
        <w:t>into</w:t>
      </w:r>
      <w:proofErr w:type="gramEnd"/>
      <w:r w:rsidRPr="00417F30">
        <w:rPr>
          <w:rFonts w:ascii="Times New Roman" w:hAnsi="Times New Roman"/>
          <w:b/>
          <w:color w:val="00B050"/>
          <w:sz w:val="24"/>
          <w:szCs w:val="24"/>
        </w:rPr>
        <w:t xml:space="preserve"> Banner.  This role is on hold pending the purchase of dedicated scanner.</w:t>
      </w:r>
    </w:p>
    <w:p w:rsidR="000449DD" w:rsidRPr="00DF4A7F" w:rsidRDefault="00DF4A7F" w:rsidP="000449DD">
      <w:pPr>
        <w:pStyle w:val="NoSpacing"/>
        <w:ind w:left="1260" w:hanging="180"/>
        <w:rPr>
          <w:rFonts w:ascii="Times New Roman" w:hAnsi="Times New Roman"/>
          <w:b/>
          <w:sz w:val="24"/>
          <w:szCs w:val="24"/>
        </w:rPr>
      </w:pPr>
      <w:r w:rsidRPr="00DF4A7F">
        <w:rPr>
          <w:rFonts w:ascii="Times New Roman" w:hAnsi="Times New Roman"/>
          <w:b/>
          <w:sz w:val="24"/>
          <w:szCs w:val="24"/>
        </w:rPr>
        <w:t xml:space="preserve">Source: </w:t>
      </w:r>
      <w:r w:rsidRPr="00DF4A7F">
        <w:rPr>
          <w:rFonts w:ascii="Times New Roman" w:eastAsia="Times New Roman" w:hAnsi="Times New Roman"/>
          <w:sz w:val="24"/>
          <w:szCs w:val="24"/>
        </w:rPr>
        <w:t xml:space="preserve">Joann </w:t>
      </w:r>
      <w:proofErr w:type="spellStart"/>
      <w:r w:rsidRPr="00DF4A7F">
        <w:rPr>
          <w:rFonts w:ascii="Times New Roman" w:eastAsia="Times New Roman" w:hAnsi="Times New Roman"/>
          <w:sz w:val="24"/>
          <w:szCs w:val="24"/>
        </w:rPr>
        <w:t>Waki-Muna</w:t>
      </w:r>
      <w:proofErr w:type="spellEnd"/>
      <w:r w:rsidRPr="00DF4A7F">
        <w:rPr>
          <w:rFonts w:ascii="Times New Roman" w:eastAsia="Times New Roman" w:hAnsi="Times New Roman"/>
          <w:sz w:val="24"/>
          <w:szCs w:val="24"/>
        </w:rPr>
        <w:t>, HR Administrator on 05.01.2013</w:t>
      </w:r>
    </w:p>
    <w:p w:rsidR="000449DD" w:rsidRPr="00365EB9" w:rsidRDefault="000449DD" w:rsidP="000449DD">
      <w:pPr>
        <w:pStyle w:val="NoSpacing"/>
        <w:ind w:left="1260" w:hanging="180"/>
        <w:rPr>
          <w:rFonts w:ascii="Times New Roman" w:hAnsi="Times New Roman"/>
          <w:sz w:val="24"/>
          <w:szCs w:val="24"/>
        </w:rPr>
      </w:pPr>
      <w:r>
        <w:rPr>
          <w:rFonts w:ascii="Times New Roman" w:hAnsi="Times New Roman"/>
          <w:sz w:val="24"/>
          <w:szCs w:val="24"/>
        </w:rPr>
        <w:t xml:space="preserve">  </w:t>
      </w:r>
    </w:p>
    <w:p w:rsidR="000449DD" w:rsidRPr="00417F30" w:rsidRDefault="000449DD" w:rsidP="000449DD">
      <w:pPr>
        <w:pStyle w:val="NoSpacing"/>
        <w:numPr>
          <w:ilvl w:val="0"/>
          <w:numId w:val="1"/>
        </w:numPr>
        <w:ind w:left="1260" w:hanging="180"/>
        <w:rPr>
          <w:rFonts w:ascii="Times New Roman" w:hAnsi="Times New Roman"/>
          <w:sz w:val="24"/>
          <w:szCs w:val="24"/>
        </w:rPr>
      </w:pPr>
      <w:r w:rsidRPr="00365EB9">
        <w:rPr>
          <w:rFonts w:ascii="Times New Roman" w:hAnsi="Times New Roman"/>
          <w:sz w:val="24"/>
          <w:szCs w:val="24"/>
        </w:rPr>
        <w:t>A dedicated scanner </w:t>
      </w:r>
      <w:r w:rsidRPr="00365EB9">
        <w:rPr>
          <w:rFonts w:ascii="Times New Roman" w:hAnsi="Times New Roman"/>
          <w:bCs/>
          <w:sz w:val="24"/>
          <w:szCs w:val="24"/>
        </w:rPr>
        <w:t>is being requested by HR.  Budget and </w:t>
      </w:r>
      <w:r w:rsidRPr="00365EB9">
        <w:rPr>
          <w:rFonts w:ascii="Times New Roman" w:hAnsi="Times New Roman"/>
          <w:sz w:val="24"/>
          <w:szCs w:val="24"/>
        </w:rPr>
        <w:t xml:space="preserve">Equipment purchase pending.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Default="000449DD" w:rsidP="000449DD">
      <w:pPr>
        <w:pStyle w:val="NoSpacing"/>
        <w:rPr>
          <w:rFonts w:ascii="Times New Roman" w:hAnsi="Times New Roman"/>
          <w:sz w:val="24"/>
          <w:szCs w:val="24"/>
        </w:rPr>
      </w:pPr>
    </w:p>
    <w:p w:rsidR="000449DD" w:rsidRPr="00DF4A7F" w:rsidRDefault="000449DD" w:rsidP="000449DD">
      <w:pPr>
        <w:pStyle w:val="NoSpacing"/>
        <w:ind w:left="1080"/>
        <w:rPr>
          <w:rFonts w:ascii="Times New Roman" w:hAnsi="Times New Roman"/>
          <w:b/>
          <w:color w:val="00B050"/>
          <w:sz w:val="24"/>
          <w:szCs w:val="24"/>
        </w:rPr>
      </w:pPr>
      <w:r w:rsidRPr="00DF4A7F">
        <w:rPr>
          <w:rFonts w:ascii="Times New Roman" w:hAnsi="Times New Roman"/>
          <w:b/>
          <w:color w:val="00B050"/>
          <w:sz w:val="24"/>
          <w:szCs w:val="24"/>
        </w:rPr>
        <w:t xml:space="preserve">HR is working with Vice President for Finance and Administration on the purchase of a dedicated scanner.  It has been identified that a dedicate scanner just for HR may not be financially feasible at this time; thus a shared dedicated </w:t>
      </w:r>
      <w:r w:rsidRPr="00DF4A7F">
        <w:rPr>
          <w:rFonts w:ascii="Times New Roman" w:hAnsi="Times New Roman"/>
          <w:b/>
          <w:color w:val="00B050"/>
          <w:sz w:val="24"/>
          <w:szCs w:val="24"/>
        </w:rPr>
        <w:lastRenderedPageBreak/>
        <w:t xml:space="preserve">scanner for those divisions that will have heavy use for the Banner Document Management System (BDMS) is being considered. </w:t>
      </w:r>
      <w:r w:rsidR="00DF4A7F" w:rsidRPr="00DF4A7F">
        <w:rPr>
          <w:rFonts w:ascii="Times New Roman" w:eastAsia="Times New Roman" w:hAnsi="Times New Roman"/>
          <w:sz w:val="24"/>
          <w:szCs w:val="24"/>
        </w:rPr>
        <w:t xml:space="preserve">Joann </w:t>
      </w:r>
      <w:proofErr w:type="spellStart"/>
      <w:r w:rsidR="00DF4A7F" w:rsidRPr="00DF4A7F">
        <w:rPr>
          <w:rFonts w:ascii="Times New Roman" w:eastAsia="Times New Roman" w:hAnsi="Times New Roman"/>
          <w:sz w:val="24"/>
          <w:szCs w:val="24"/>
        </w:rPr>
        <w:t>Waki-Muna</w:t>
      </w:r>
      <w:proofErr w:type="spellEnd"/>
      <w:r w:rsidR="00DF4A7F" w:rsidRPr="00DF4A7F">
        <w:rPr>
          <w:rFonts w:ascii="Times New Roman" w:eastAsia="Times New Roman" w:hAnsi="Times New Roman"/>
          <w:sz w:val="24"/>
          <w:szCs w:val="24"/>
        </w:rPr>
        <w:t>, HR Administrator on 05.01.2013</w:t>
      </w:r>
    </w:p>
    <w:p w:rsidR="000449DD" w:rsidRDefault="000449DD" w:rsidP="000449DD">
      <w:pPr>
        <w:pStyle w:val="NoSpacing"/>
        <w:rPr>
          <w:rFonts w:ascii="Times New Roman" w:hAnsi="Times New Roman"/>
          <w:sz w:val="24"/>
          <w:szCs w:val="24"/>
        </w:rPr>
      </w:pPr>
    </w:p>
    <w:p w:rsidR="000449DD" w:rsidRPr="00365EB9" w:rsidRDefault="000449DD" w:rsidP="000449DD">
      <w:pPr>
        <w:pStyle w:val="NoSpacing"/>
        <w:rPr>
          <w:rFonts w:ascii="Times New Roman" w:hAnsi="Times New Roman"/>
          <w:sz w:val="24"/>
          <w:szCs w:val="24"/>
        </w:rPr>
      </w:pPr>
    </w:p>
    <w:p w:rsidR="000449DD" w:rsidRDefault="000449DD" w:rsidP="000449DD">
      <w:pPr>
        <w:ind w:left="1080" w:hanging="720"/>
        <w:rPr>
          <w:ins w:id="21" w:author="Administrator" w:date="2013-06-26T12:42:00Z"/>
          <w:rFonts w:ascii="Times New Roman" w:hAnsi="Times New Roman"/>
          <w:b/>
          <w:color w:val="000000"/>
          <w:shd w:val="clear" w:color="auto" w:fill="FFFFFF"/>
        </w:rPr>
      </w:pPr>
      <w:r w:rsidRPr="00F12294">
        <w:rPr>
          <w:rFonts w:ascii="Times New Roman" w:hAnsi="Times New Roman"/>
          <w:b/>
          <w:color w:val="000000"/>
          <w:shd w:val="clear" w:color="auto" w:fill="FFFFFF"/>
        </w:rPr>
        <w:t>3A4b.</w:t>
      </w:r>
      <w:r w:rsidRPr="00F12294">
        <w:rPr>
          <w:rFonts w:ascii="Times New Roman" w:hAnsi="Times New Roman"/>
          <w:b/>
          <w:color w:val="000000"/>
          <w:shd w:val="clear" w:color="auto" w:fill="FFFFFF"/>
        </w:rPr>
        <w:tab/>
        <w:t>Does HR advertise or is considering advertising faculty positions within Micronesia to recruit faculty of Micronesia descent to contribute to the diversity profile of GCC Faculty?</w:t>
      </w:r>
    </w:p>
    <w:p w:rsidR="00134721" w:rsidRDefault="00134721" w:rsidP="00134721">
      <w:pPr>
        <w:ind w:left="1080" w:hanging="720"/>
        <w:rPr>
          <w:ins w:id="22" w:author="Administrator" w:date="2013-06-26T12:42:00Z"/>
          <w:rFonts w:ascii="Times New Roman" w:hAnsi="Times New Roman"/>
          <w:b/>
          <w:color w:val="000000"/>
          <w:shd w:val="clear" w:color="auto" w:fill="FFFFFF"/>
        </w:rPr>
      </w:pPr>
      <w:ins w:id="23" w:author="Administrator" w:date="2013-06-26T12:42:00Z">
        <w:r w:rsidRPr="002712A2">
          <w:rPr>
            <w:rFonts w:ascii="Times New Roman" w:hAnsi="Times New Roman"/>
            <w:b/>
            <w:i/>
            <w:sz w:val="24"/>
            <w:szCs w:val="24"/>
            <w:u w:val="single"/>
          </w:rPr>
          <w:t>Feedbacks:</w:t>
        </w:r>
        <w:r w:rsidRPr="002712A2">
          <w:rPr>
            <w:rFonts w:ascii="Times New Roman" w:hAnsi="Times New Roman"/>
            <w:b/>
            <w:i/>
            <w:sz w:val="24"/>
            <w:szCs w:val="24"/>
          </w:rPr>
          <w:t xml:space="preserve"> </w:t>
        </w:r>
        <w:r>
          <w:rPr>
            <w:rFonts w:ascii="Times New Roman" w:hAnsi="Times New Roman"/>
            <w:b/>
            <w:i/>
            <w:sz w:val="24"/>
            <w:szCs w:val="24"/>
          </w:rPr>
          <w:t xml:space="preserve"> The response barely addresses the recommendation.  It did not reflect how many if any of the faculty members are of Micronesian decent.  Also, t</w:t>
        </w:r>
        <w:r w:rsidRPr="002712A2">
          <w:rPr>
            <w:rFonts w:ascii="Times New Roman" w:hAnsi="Times New Roman"/>
            <w:b/>
            <w:i/>
            <w:sz w:val="24"/>
            <w:szCs w:val="24"/>
          </w:rPr>
          <w:t>he response should be written in a narrative form and not in bullets.  The bulleted sentences or paragraphs when converting to narrative form should be re-arranged for a better flow.  Additionally, the response to the recommendation should be expanded and the evidence or sources must be footnoted as per the report outline format.  On some of the bulleted paragraph, sentences should be re-arranged for a better f</w:t>
        </w:r>
        <w:r>
          <w:rPr>
            <w:rFonts w:ascii="Times New Roman" w:hAnsi="Times New Roman"/>
            <w:b/>
            <w:i/>
            <w:sz w:val="24"/>
            <w:szCs w:val="24"/>
          </w:rPr>
          <w:t>low and the opening statement in</w:t>
        </w:r>
        <w:r w:rsidRPr="002712A2">
          <w:rPr>
            <w:rFonts w:ascii="Times New Roman" w:hAnsi="Times New Roman"/>
            <w:b/>
            <w:i/>
            <w:sz w:val="24"/>
            <w:szCs w:val="24"/>
          </w:rPr>
          <w:t xml:space="preserve"> the response should be enhanced</w:t>
        </w:r>
        <w:r>
          <w:rPr>
            <w:rFonts w:ascii="Times New Roman" w:hAnsi="Times New Roman"/>
            <w:b/>
            <w:i/>
            <w:sz w:val="24"/>
            <w:szCs w:val="24"/>
          </w:rPr>
          <w:t xml:space="preserve"> (Refer to the example given in 3A3b)</w:t>
        </w:r>
        <w:r w:rsidRPr="002712A2">
          <w:rPr>
            <w:rFonts w:ascii="Times New Roman" w:hAnsi="Times New Roman"/>
            <w:b/>
            <w:i/>
            <w:sz w:val="24"/>
            <w:szCs w:val="24"/>
          </w:rPr>
          <w:t>.</w:t>
        </w:r>
        <w:r>
          <w:rPr>
            <w:rFonts w:ascii="Times New Roman" w:hAnsi="Times New Roman"/>
            <w:b/>
            <w:i/>
            <w:sz w:val="24"/>
            <w:szCs w:val="24"/>
          </w:rPr>
          <w:t xml:space="preserve">  Also, the AIP should be followed as written in the ISER report and not to be written as a “Question” form.  Additionally, the evidence must be tangible i.e. copy of job announcements and the different mediums that it was announced.</w:t>
        </w:r>
      </w:ins>
    </w:p>
    <w:p w:rsidR="00134721" w:rsidRDefault="00134721" w:rsidP="000449DD">
      <w:pPr>
        <w:ind w:left="1080" w:hanging="720"/>
        <w:rPr>
          <w:rFonts w:ascii="Times New Roman" w:hAnsi="Times New Roman"/>
          <w:b/>
          <w:color w:val="000000"/>
          <w:shd w:val="clear" w:color="auto" w:fill="FFFFFF"/>
        </w:rPr>
      </w:pPr>
    </w:p>
    <w:p w:rsidR="000449DD" w:rsidRPr="008176E6" w:rsidRDefault="000449DD" w:rsidP="000449DD">
      <w:pPr>
        <w:pStyle w:val="NoSpacing"/>
        <w:ind w:left="1260" w:hanging="180"/>
        <w:rPr>
          <w:rFonts w:ascii="Times New Roman" w:hAnsi="Times New Roman"/>
          <w:color w:val="FF0000"/>
          <w:sz w:val="24"/>
          <w:szCs w:val="24"/>
        </w:rPr>
      </w:pPr>
      <w:r w:rsidRPr="00EB4FCD">
        <w:rPr>
          <w:rFonts w:ascii="Times New Roman" w:hAnsi="Times New Roman"/>
          <w:color w:val="000000"/>
          <w:sz w:val="24"/>
          <w:szCs w:val="24"/>
        </w:rPr>
        <w:t>-</w:t>
      </w:r>
      <w:r>
        <w:rPr>
          <w:rFonts w:ascii="Times New Roman" w:hAnsi="Times New Roman"/>
          <w:color w:val="000000"/>
          <w:sz w:val="24"/>
          <w:szCs w:val="24"/>
        </w:rPr>
        <w:tab/>
        <w:t>H</w:t>
      </w:r>
      <w:r w:rsidRPr="00EB4FCD">
        <w:rPr>
          <w:rFonts w:ascii="Times New Roman" w:hAnsi="Times New Roman"/>
          <w:color w:val="000000"/>
          <w:sz w:val="24"/>
          <w:szCs w:val="24"/>
        </w:rPr>
        <w:t>R has been very proactive in this process by posting job announcements on the College’s website and utilizing their networks throughout Micronesia, the Region and Nationally for Faculty and other staff positions here at the College.</w:t>
      </w:r>
      <w:r>
        <w:rPr>
          <w:rFonts w:ascii="Times New Roman" w:hAnsi="Times New Roman"/>
          <w:color w:val="000000"/>
          <w:sz w:val="24"/>
          <w:szCs w:val="24"/>
        </w:rPr>
        <w:t xml:space="preserve"> </w:t>
      </w:r>
      <w:r w:rsidRPr="008176E6">
        <w:rPr>
          <w:rFonts w:ascii="Times New Roman" w:eastAsia="Times New Roman" w:hAnsi="Times New Roman"/>
          <w:color w:val="FF0000"/>
          <w:sz w:val="24"/>
          <w:szCs w:val="24"/>
        </w:rPr>
        <w:t xml:space="preserve">Source:  Interview w/ Joann </w:t>
      </w:r>
      <w:proofErr w:type="spellStart"/>
      <w:r w:rsidRPr="008176E6">
        <w:rPr>
          <w:rFonts w:ascii="Times New Roman" w:eastAsia="Times New Roman" w:hAnsi="Times New Roman"/>
          <w:color w:val="FF0000"/>
          <w:sz w:val="24"/>
          <w:szCs w:val="24"/>
        </w:rPr>
        <w:t>Waki-Muna</w:t>
      </w:r>
      <w:proofErr w:type="spellEnd"/>
      <w:r w:rsidRPr="008176E6">
        <w:rPr>
          <w:rFonts w:ascii="Times New Roman" w:eastAsia="Times New Roman" w:hAnsi="Times New Roman"/>
          <w:color w:val="FF0000"/>
          <w:sz w:val="24"/>
          <w:szCs w:val="24"/>
        </w:rPr>
        <w:t>, HR Administrator on 11/30/12</w:t>
      </w:r>
    </w:p>
    <w:p w:rsidR="000449DD" w:rsidRPr="00D528DD" w:rsidRDefault="000449DD" w:rsidP="000449DD">
      <w:pPr>
        <w:pStyle w:val="NoSpacing"/>
        <w:ind w:left="1260" w:hanging="180"/>
        <w:rPr>
          <w:rFonts w:ascii="Times New Roman" w:hAnsi="Times New Roman"/>
          <w:color w:val="000000"/>
          <w:sz w:val="24"/>
          <w:szCs w:val="24"/>
        </w:rPr>
      </w:pPr>
    </w:p>
    <w:p w:rsidR="000449DD" w:rsidRPr="00D528DD" w:rsidRDefault="00D528DD" w:rsidP="000449DD">
      <w:pPr>
        <w:pStyle w:val="NoSpacing"/>
        <w:ind w:left="1260" w:hanging="180"/>
        <w:rPr>
          <w:rFonts w:ascii="Times New Roman" w:hAnsi="Times New Roman"/>
          <w:color w:val="00B050"/>
          <w:sz w:val="24"/>
          <w:szCs w:val="24"/>
        </w:rPr>
      </w:pPr>
      <w:r w:rsidRPr="00D528DD">
        <w:rPr>
          <w:rFonts w:ascii="Times New Roman" w:hAnsi="Times New Roman"/>
          <w:color w:val="00B050"/>
          <w:sz w:val="24"/>
          <w:szCs w:val="24"/>
        </w:rPr>
        <w:t xml:space="preserve">   </w:t>
      </w:r>
      <w:r w:rsidR="006E2C40">
        <w:rPr>
          <w:rFonts w:ascii="Times New Roman" w:hAnsi="Times New Roman"/>
          <w:color w:val="00B050"/>
          <w:sz w:val="24"/>
          <w:szCs w:val="24"/>
        </w:rPr>
        <w:t>Process C</w:t>
      </w:r>
      <w:r w:rsidR="000449DD" w:rsidRPr="00D528DD">
        <w:rPr>
          <w:rFonts w:ascii="Times New Roman" w:hAnsi="Times New Roman"/>
          <w:color w:val="00B050"/>
          <w:sz w:val="24"/>
          <w:szCs w:val="24"/>
        </w:rPr>
        <w:t>ontinues.</w:t>
      </w:r>
      <w:r w:rsidRPr="00D528DD">
        <w:rPr>
          <w:rFonts w:ascii="Times New Roman" w:hAnsi="Times New Roman"/>
          <w:color w:val="00B050"/>
          <w:sz w:val="24"/>
          <w:szCs w:val="24"/>
        </w:rPr>
        <w:t xml:space="preserve"> 05.01.2013</w:t>
      </w:r>
    </w:p>
    <w:p w:rsidR="000449DD" w:rsidRDefault="000449DD" w:rsidP="000449DD">
      <w:pPr>
        <w:pStyle w:val="NoSpacing"/>
        <w:ind w:left="1260" w:hanging="180"/>
        <w:rPr>
          <w:rFonts w:ascii="Times New Roman" w:hAnsi="Times New Roman"/>
          <w:color w:val="000000"/>
          <w:sz w:val="24"/>
          <w:szCs w:val="24"/>
        </w:rPr>
      </w:pPr>
    </w:p>
    <w:p w:rsidR="000449DD" w:rsidRPr="008176E6" w:rsidRDefault="000449DD" w:rsidP="000449DD">
      <w:pPr>
        <w:pStyle w:val="NoSpacing"/>
        <w:ind w:left="1260" w:hanging="180"/>
        <w:rPr>
          <w:rFonts w:ascii="Times New Roman" w:hAnsi="Times New Roman"/>
          <w:color w:val="FF0000"/>
          <w:sz w:val="24"/>
          <w:szCs w:val="24"/>
        </w:rPr>
      </w:pPr>
      <w:r>
        <w:rPr>
          <w:rFonts w:ascii="Times New Roman" w:hAnsi="Times New Roman"/>
          <w:color w:val="000000"/>
          <w:sz w:val="24"/>
          <w:szCs w:val="24"/>
        </w:rPr>
        <w:t>-</w:t>
      </w:r>
      <w:r>
        <w:rPr>
          <w:rFonts w:ascii="Times New Roman" w:hAnsi="Times New Roman"/>
          <w:color w:val="000000"/>
          <w:sz w:val="24"/>
          <w:szCs w:val="24"/>
        </w:rPr>
        <w:tab/>
      </w:r>
      <w:r w:rsidRPr="00EB4FCD">
        <w:rPr>
          <w:rFonts w:ascii="Times New Roman" w:hAnsi="Times New Roman"/>
          <w:color w:val="000000"/>
          <w:sz w:val="24"/>
          <w:szCs w:val="24"/>
        </w:rPr>
        <w:t>Publication of job announcements via the internet is a more effective tool that provides greater reach at minimal costs to the College</w:t>
      </w:r>
      <w:r>
        <w:rPr>
          <w:rFonts w:ascii="Times New Roman" w:hAnsi="Times New Roman"/>
          <w:color w:val="000000"/>
          <w:sz w:val="24"/>
          <w:szCs w:val="24"/>
        </w:rPr>
        <w:t xml:space="preserve">. </w:t>
      </w:r>
      <w:r w:rsidRPr="008176E6">
        <w:rPr>
          <w:rFonts w:ascii="Times New Roman" w:eastAsia="Times New Roman" w:hAnsi="Times New Roman"/>
          <w:color w:val="FF0000"/>
          <w:sz w:val="24"/>
          <w:szCs w:val="24"/>
        </w:rPr>
        <w:t xml:space="preserve">Source:  Interview w/ Joann </w:t>
      </w:r>
      <w:proofErr w:type="spellStart"/>
      <w:r w:rsidRPr="008176E6">
        <w:rPr>
          <w:rFonts w:ascii="Times New Roman" w:eastAsia="Times New Roman" w:hAnsi="Times New Roman"/>
          <w:color w:val="FF0000"/>
          <w:sz w:val="24"/>
          <w:szCs w:val="24"/>
        </w:rPr>
        <w:t>Waki-Muna</w:t>
      </w:r>
      <w:proofErr w:type="spellEnd"/>
      <w:r w:rsidRPr="008176E6">
        <w:rPr>
          <w:rFonts w:ascii="Times New Roman" w:eastAsia="Times New Roman" w:hAnsi="Times New Roman"/>
          <w:color w:val="FF0000"/>
          <w:sz w:val="24"/>
          <w:szCs w:val="24"/>
        </w:rPr>
        <w:t>, HR Administrator on 11/30/12</w:t>
      </w:r>
    </w:p>
    <w:p w:rsidR="000449DD" w:rsidRDefault="000449DD" w:rsidP="000449DD">
      <w:pPr>
        <w:pStyle w:val="NoSpacing"/>
        <w:ind w:left="1260" w:hanging="180"/>
        <w:rPr>
          <w:rFonts w:ascii="Times New Roman" w:hAnsi="Times New Roman"/>
          <w:color w:val="000000"/>
          <w:sz w:val="24"/>
          <w:szCs w:val="24"/>
        </w:rPr>
      </w:pPr>
    </w:p>
    <w:p w:rsidR="000449DD" w:rsidRDefault="000449DD" w:rsidP="000449DD">
      <w:pPr>
        <w:pStyle w:val="NoSpacing"/>
        <w:ind w:left="1260" w:hanging="180"/>
        <w:rPr>
          <w:rFonts w:ascii="Times New Roman" w:hAnsi="Times New Roman"/>
          <w:b/>
          <w:color w:val="00B050"/>
          <w:sz w:val="24"/>
          <w:szCs w:val="24"/>
        </w:rPr>
      </w:pPr>
    </w:p>
    <w:p w:rsidR="000449DD" w:rsidRPr="00D528DD" w:rsidRDefault="00D528DD" w:rsidP="000449DD">
      <w:pPr>
        <w:pStyle w:val="NoSpacing"/>
        <w:ind w:left="1260" w:hanging="180"/>
        <w:rPr>
          <w:rFonts w:ascii="Times New Roman" w:hAnsi="Times New Roman"/>
          <w:color w:val="00B050"/>
          <w:sz w:val="24"/>
          <w:szCs w:val="24"/>
        </w:rPr>
      </w:pPr>
      <w:r>
        <w:rPr>
          <w:rFonts w:ascii="Times New Roman" w:hAnsi="Times New Roman"/>
          <w:b/>
          <w:color w:val="00B050"/>
          <w:sz w:val="24"/>
          <w:szCs w:val="24"/>
        </w:rPr>
        <w:t xml:space="preserve">   </w:t>
      </w:r>
      <w:r w:rsidR="006E2C40">
        <w:rPr>
          <w:rFonts w:ascii="Times New Roman" w:hAnsi="Times New Roman"/>
          <w:color w:val="00B050"/>
          <w:sz w:val="24"/>
          <w:szCs w:val="24"/>
        </w:rPr>
        <w:t>Process C</w:t>
      </w:r>
      <w:r w:rsidR="000449DD" w:rsidRPr="00D528DD">
        <w:rPr>
          <w:rFonts w:ascii="Times New Roman" w:hAnsi="Times New Roman"/>
          <w:color w:val="00B050"/>
          <w:sz w:val="24"/>
          <w:szCs w:val="24"/>
        </w:rPr>
        <w:t>ontinues.</w:t>
      </w:r>
      <w:r w:rsidRPr="00D528DD">
        <w:rPr>
          <w:rFonts w:ascii="Times New Roman" w:hAnsi="Times New Roman"/>
          <w:color w:val="00B050"/>
          <w:sz w:val="24"/>
          <w:szCs w:val="24"/>
        </w:rPr>
        <w:t xml:space="preserve"> 05.01.2013</w:t>
      </w:r>
    </w:p>
    <w:p w:rsidR="000449DD" w:rsidRPr="00763B73" w:rsidRDefault="000449DD" w:rsidP="000449DD">
      <w:pPr>
        <w:pStyle w:val="NoSpacing"/>
        <w:ind w:left="1260" w:hanging="180"/>
        <w:rPr>
          <w:rFonts w:ascii="Times New Roman" w:hAnsi="Times New Roman"/>
          <w:b/>
          <w:color w:val="00B050"/>
          <w:sz w:val="24"/>
          <w:szCs w:val="24"/>
        </w:rPr>
      </w:pPr>
    </w:p>
    <w:p w:rsidR="000449DD" w:rsidRPr="00EB4FCD" w:rsidRDefault="000449DD" w:rsidP="000449DD">
      <w:pPr>
        <w:pStyle w:val="NoSpacing"/>
        <w:ind w:left="1260" w:hanging="180"/>
        <w:rPr>
          <w:rFonts w:ascii="Times New Roman" w:hAnsi="Times New Roman"/>
          <w:color w:val="000000"/>
          <w:sz w:val="24"/>
          <w:szCs w:val="24"/>
        </w:rPr>
      </w:pPr>
      <w:r w:rsidRPr="00EB4FCD">
        <w:rPr>
          <w:rFonts w:ascii="Times New Roman" w:hAnsi="Times New Roman"/>
          <w:color w:val="000000"/>
          <w:sz w:val="24"/>
          <w:szCs w:val="24"/>
        </w:rPr>
        <w:t>-</w:t>
      </w:r>
      <w:r>
        <w:rPr>
          <w:rFonts w:ascii="Times New Roman" w:hAnsi="Times New Roman"/>
          <w:color w:val="000000"/>
          <w:sz w:val="24"/>
          <w:szCs w:val="24"/>
        </w:rPr>
        <w:tab/>
      </w:r>
      <w:r w:rsidRPr="00EB4FCD">
        <w:rPr>
          <w:rFonts w:ascii="Times New Roman" w:hAnsi="Times New Roman"/>
          <w:color w:val="000000"/>
          <w:sz w:val="24"/>
          <w:szCs w:val="24"/>
        </w:rPr>
        <w:t>More importantly, GCC’s Faculty is already rich in diverseness and reflects the composition of it</w:t>
      </w:r>
      <w:r>
        <w:rPr>
          <w:rFonts w:ascii="Times New Roman" w:hAnsi="Times New Roman"/>
          <w:color w:val="000000"/>
          <w:sz w:val="24"/>
          <w:szCs w:val="24"/>
        </w:rPr>
        <w:t xml:space="preserve">s student population accordingly.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528DD" w:rsidRDefault="000449DD" w:rsidP="000449DD">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0449DD" w:rsidRPr="00D528DD" w:rsidRDefault="00DF4A7F" w:rsidP="000449DD">
      <w:pPr>
        <w:rPr>
          <w:rFonts w:ascii="Times New Roman" w:hAnsi="Times New Roman"/>
          <w:sz w:val="24"/>
          <w:szCs w:val="24"/>
        </w:rPr>
      </w:pPr>
      <w:r>
        <w:rPr>
          <w:rFonts w:ascii="Times New Roman" w:hAnsi="Times New Roman"/>
          <w:b/>
          <w:color w:val="00B050"/>
          <w:sz w:val="24"/>
          <w:szCs w:val="24"/>
        </w:rPr>
        <w:tab/>
      </w:r>
      <w:r w:rsidR="00D528DD">
        <w:rPr>
          <w:rFonts w:ascii="Times New Roman" w:hAnsi="Times New Roman"/>
          <w:b/>
          <w:color w:val="00B050"/>
          <w:sz w:val="24"/>
          <w:szCs w:val="24"/>
        </w:rPr>
        <w:t xml:space="preserve">          </w:t>
      </w:r>
      <w:r w:rsidR="000449DD" w:rsidRPr="00D528DD">
        <w:rPr>
          <w:rFonts w:ascii="Times New Roman" w:hAnsi="Times New Roman"/>
          <w:color w:val="00B050"/>
          <w:sz w:val="24"/>
          <w:szCs w:val="24"/>
        </w:rPr>
        <w:t>See updated fact book for evidence of continual diversity</w:t>
      </w:r>
      <w:r w:rsidR="00D528DD" w:rsidRPr="00D528DD">
        <w:rPr>
          <w:rFonts w:ascii="Times New Roman" w:hAnsi="Times New Roman"/>
          <w:color w:val="00B050"/>
          <w:sz w:val="24"/>
          <w:szCs w:val="24"/>
        </w:rPr>
        <w:t>. 05.01.2013</w:t>
      </w:r>
      <w:r w:rsidR="000449DD" w:rsidRPr="00D528DD">
        <w:rPr>
          <w:rFonts w:ascii="Times New Roman" w:hAnsi="Times New Roman"/>
          <w:color w:val="00B050"/>
          <w:sz w:val="24"/>
          <w:szCs w:val="24"/>
        </w:rPr>
        <w:tab/>
      </w:r>
    </w:p>
    <w:p w:rsidR="000449DD" w:rsidRDefault="000449DD" w:rsidP="000449DD">
      <w:pPr>
        <w:rPr>
          <w:rFonts w:ascii="Times New Roman" w:hAnsi="Times New Roman"/>
          <w:b/>
          <w:sz w:val="24"/>
          <w:szCs w:val="24"/>
        </w:rPr>
      </w:pPr>
      <w:r>
        <w:rPr>
          <w:rFonts w:ascii="Times New Roman" w:hAnsi="Times New Roman"/>
          <w:b/>
          <w:sz w:val="24"/>
          <w:szCs w:val="24"/>
        </w:rPr>
        <w:lastRenderedPageBreak/>
        <w:tab/>
      </w:r>
      <w:r>
        <w:rPr>
          <w:rFonts w:ascii="Times New Roman" w:hAnsi="Times New Roman"/>
          <w:b/>
          <w:sz w:val="24"/>
          <w:szCs w:val="24"/>
        </w:rPr>
        <w:tab/>
      </w:r>
    </w:p>
    <w:p w:rsidR="000449DD" w:rsidRPr="00183D3B" w:rsidRDefault="000449DD" w:rsidP="000449DD">
      <w:pPr>
        <w:rPr>
          <w:rFonts w:ascii="Times New Roman" w:hAnsi="Times New Roman"/>
          <w:b/>
          <w:sz w:val="24"/>
          <w:szCs w:val="24"/>
        </w:rPr>
      </w:pPr>
      <w:proofErr w:type="gramStart"/>
      <w:r w:rsidRPr="00183D3B">
        <w:rPr>
          <w:rFonts w:ascii="Times New Roman" w:hAnsi="Times New Roman"/>
          <w:b/>
          <w:sz w:val="24"/>
          <w:szCs w:val="24"/>
        </w:rPr>
        <w:t>Standard III C.</w:t>
      </w:r>
      <w:proofErr w:type="gramEnd"/>
    </w:p>
    <w:p w:rsidR="000449DD" w:rsidRDefault="000449DD" w:rsidP="000449DD">
      <w:pPr>
        <w:ind w:left="1080" w:hanging="720"/>
        <w:rPr>
          <w:ins w:id="24" w:author="Administrator" w:date="2013-06-26T12:43:00Z"/>
          <w:rFonts w:ascii="Times New Roman" w:hAnsi="Times New Roman"/>
          <w:b/>
          <w:sz w:val="24"/>
          <w:szCs w:val="24"/>
        </w:rPr>
      </w:pPr>
      <w:r w:rsidRPr="00183D3B">
        <w:rPr>
          <w:rFonts w:ascii="Times New Roman" w:hAnsi="Times New Roman"/>
          <w:b/>
          <w:sz w:val="24"/>
          <w:szCs w:val="24"/>
        </w:rPr>
        <w:t>3C1.</w:t>
      </w:r>
      <w:r w:rsidRPr="00183D3B">
        <w:rPr>
          <w:rFonts w:ascii="Times New Roman" w:hAnsi="Times New Roman"/>
          <w:b/>
          <w:sz w:val="24"/>
          <w:szCs w:val="24"/>
        </w:rPr>
        <w:tab/>
        <w:t>Develop training standards with MIS personnel for new emergent technologies as documented in the ITSP.</w:t>
      </w:r>
    </w:p>
    <w:p w:rsidR="00134721" w:rsidRDefault="00134721" w:rsidP="000449DD">
      <w:pPr>
        <w:ind w:left="1080" w:hanging="720"/>
        <w:rPr>
          <w:rFonts w:ascii="Times New Roman" w:hAnsi="Times New Roman"/>
          <w:b/>
          <w:sz w:val="24"/>
          <w:szCs w:val="24"/>
        </w:rPr>
      </w:pPr>
      <w:ins w:id="25" w:author="Administrator" w:date="2013-06-26T12:43:00Z">
        <w:r>
          <w:rPr>
            <w:rFonts w:ascii="Times New Roman" w:hAnsi="Times New Roman"/>
            <w:b/>
            <w:i/>
            <w:sz w:val="24"/>
            <w:szCs w:val="24"/>
            <w:u w:val="single"/>
          </w:rPr>
          <w:t>Feedback</w:t>
        </w:r>
        <w:r w:rsidRPr="002712A2">
          <w:rPr>
            <w:rFonts w:ascii="Times New Roman" w:hAnsi="Times New Roman"/>
            <w:b/>
            <w:i/>
            <w:sz w:val="24"/>
            <w:szCs w:val="24"/>
            <w:u w:val="single"/>
          </w:rPr>
          <w:t>:</w:t>
        </w:r>
        <w:r>
          <w:rPr>
            <w:rFonts w:ascii="Times New Roman" w:hAnsi="Times New Roman"/>
            <w:b/>
            <w:i/>
            <w:sz w:val="24"/>
            <w:szCs w:val="24"/>
          </w:rPr>
          <w:t xml:space="preserve">  The response satisfactorily addresses the recommendation. </w:t>
        </w:r>
        <w:r w:rsidRPr="002712A2">
          <w:rPr>
            <w:rFonts w:ascii="Times New Roman" w:hAnsi="Times New Roman"/>
            <w:b/>
            <w:i/>
            <w:sz w:val="24"/>
            <w:szCs w:val="24"/>
          </w:rPr>
          <w:t xml:space="preserve"> The response should be written in a narrative form and not in bullets.  The paragraphs when converting to narrative form should be re-arranged for a better flow.  </w:t>
        </w:r>
        <w:r>
          <w:rPr>
            <w:rFonts w:ascii="Times New Roman" w:hAnsi="Times New Roman"/>
            <w:b/>
            <w:i/>
            <w:sz w:val="24"/>
            <w:szCs w:val="24"/>
          </w:rPr>
          <w:t>E</w:t>
        </w:r>
        <w:r w:rsidRPr="002712A2">
          <w:rPr>
            <w:rFonts w:ascii="Times New Roman" w:hAnsi="Times New Roman"/>
            <w:b/>
            <w:i/>
            <w:sz w:val="24"/>
            <w:szCs w:val="24"/>
          </w:rPr>
          <w:t xml:space="preserve">vidence or sources must be footnoted as per the report outline format.  </w:t>
        </w:r>
        <w:r>
          <w:rPr>
            <w:rFonts w:ascii="Times New Roman" w:hAnsi="Times New Roman"/>
            <w:b/>
            <w:i/>
            <w:sz w:val="24"/>
            <w:szCs w:val="24"/>
          </w:rPr>
          <w:t xml:space="preserve">Also, more tangible evidence is needed rather than just interviews.  </w:t>
        </w:r>
        <w:r w:rsidRPr="002712A2">
          <w:rPr>
            <w:rFonts w:ascii="Times New Roman" w:hAnsi="Times New Roman"/>
            <w:b/>
            <w:i/>
            <w:sz w:val="24"/>
            <w:szCs w:val="24"/>
          </w:rPr>
          <w:t xml:space="preserve">On some of the bulleted paragraph, sentences should </w:t>
        </w:r>
        <w:r>
          <w:rPr>
            <w:rFonts w:ascii="Times New Roman" w:hAnsi="Times New Roman"/>
            <w:b/>
            <w:i/>
            <w:sz w:val="24"/>
            <w:szCs w:val="24"/>
          </w:rPr>
          <w:t xml:space="preserve">also </w:t>
        </w:r>
        <w:r w:rsidRPr="002712A2">
          <w:rPr>
            <w:rFonts w:ascii="Times New Roman" w:hAnsi="Times New Roman"/>
            <w:b/>
            <w:i/>
            <w:sz w:val="24"/>
            <w:szCs w:val="24"/>
          </w:rPr>
          <w:t>be re-arranged for a better f</w:t>
        </w:r>
        <w:r>
          <w:rPr>
            <w:rFonts w:ascii="Times New Roman" w:hAnsi="Times New Roman"/>
            <w:b/>
            <w:i/>
            <w:sz w:val="24"/>
            <w:szCs w:val="24"/>
          </w:rPr>
          <w:t>low and the opening statement in</w:t>
        </w:r>
        <w:r w:rsidRPr="002712A2">
          <w:rPr>
            <w:rFonts w:ascii="Times New Roman" w:hAnsi="Times New Roman"/>
            <w:b/>
            <w:i/>
            <w:sz w:val="24"/>
            <w:szCs w:val="24"/>
          </w:rPr>
          <w:t xml:space="preserve"> the response should be enhanced.</w:t>
        </w:r>
        <w:r>
          <w:rPr>
            <w:rFonts w:ascii="Times New Roman" w:hAnsi="Times New Roman"/>
            <w:b/>
            <w:i/>
            <w:sz w:val="24"/>
            <w:szCs w:val="24"/>
          </w:rPr>
          <w:t xml:space="preserve">  Refer to the example given in 3A3b</w:t>
        </w:r>
      </w:ins>
    </w:p>
    <w:p w:rsidR="000449DD" w:rsidRPr="007906EA" w:rsidRDefault="000449DD" w:rsidP="000449DD">
      <w:pPr>
        <w:pStyle w:val="NoSpacing"/>
        <w:numPr>
          <w:ilvl w:val="0"/>
          <w:numId w:val="1"/>
        </w:numPr>
        <w:ind w:left="1260" w:hanging="180"/>
        <w:rPr>
          <w:rFonts w:ascii="Times New Roman" w:hAnsi="Times New Roman"/>
          <w:sz w:val="24"/>
          <w:szCs w:val="24"/>
        </w:rPr>
      </w:pPr>
      <w:r w:rsidRPr="007906EA">
        <w:rPr>
          <w:rFonts w:ascii="Times New Roman" w:hAnsi="Times New Roman"/>
          <w:sz w:val="24"/>
          <w:szCs w:val="24"/>
        </w:rPr>
        <w:t xml:space="preserve">This is in progress but the development of the “target” standard training for MIS personnel is one of the biggest challenges </w:t>
      </w:r>
      <w:r>
        <w:rPr>
          <w:rFonts w:ascii="Times New Roman" w:hAnsi="Times New Roman"/>
          <w:sz w:val="24"/>
          <w:szCs w:val="24"/>
        </w:rPr>
        <w:t xml:space="preserve">the College is facing </w:t>
      </w:r>
      <w:r w:rsidRPr="007906EA">
        <w:rPr>
          <w:rFonts w:ascii="Times New Roman" w:hAnsi="Times New Roman"/>
          <w:sz w:val="24"/>
          <w:szCs w:val="24"/>
        </w:rPr>
        <w:t>due to the speed and the magnitude of changes that occur in the field of technology.</w:t>
      </w:r>
      <w:r>
        <w:rPr>
          <w:rFonts w:ascii="Times New Roman" w:hAnsi="Times New Roman"/>
          <w:sz w:val="24"/>
          <w:szCs w:val="24"/>
        </w:rPr>
        <w:t xml:space="preserve">  </w:t>
      </w:r>
      <w:r w:rsidRPr="00090624">
        <w:rPr>
          <w:rFonts w:ascii="Times New Roman" w:hAnsi="Times New Roman"/>
          <w:sz w:val="24"/>
          <w:szCs w:val="24"/>
        </w:rPr>
        <w:t xml:space="preserve">With new emergent technology coming up quicker than </w:t>
      </w:r>
      <w:r>
        <w:rPr>
          <w:rFonts w:ascii="Times New Roman" w:hAnsi="Times New Roman"/>
          <w:sz w:val="24"/>
          <w:szCs w:val="24"/>
        </w:rPr>
        <w:t xml:space="preserve">MIS personnel </w:t>
      </w:r>
      <w:r w:rsidRPr="00090624">
        <w:rPr>
          <w:rFonts w:ascii="Times New Roman" w:hAnsi="Times New Roman"/>
          <w:sz w:val="24"/>
          <w:szCs w:val="24"/>
        </w:rPr>
        <w:t>can get training for, the “standard” no longer remains the same and continues to evolve—which is a moving target</w:t>
      </w:r>
      <w:r w:rsidRPr="007906EA">
        <w:rPr>
          <w:rFonts w:ascii="Times New Roman" w:eastAsia="Times New Roman" w:hAnsi="Times New Roman"/>
          <w:color w:val="FF0000"/>
          <w:sz w:val="24"/>
          <w:szCs w:val="24"/>
        </w:rPr>
        <w:t xml:space="preserve"> 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F4A7F" w:rsidRDefault="00DF4A7F" w:rsidP="000449DD">
      <w:pPr>
        <w:pStyle w:val="NoSpacing"/>
        <w:ind w:left="1260"/>
        <w:rPr>
          <w:rFonts w:ascii="Times New Roman" w:hAnsi="Times New Roman"/>
          <w:sz w:val="24"/>
          <w:szCs w:val="24"/>
        </w:rPr>
      </w:pPr>
    </w:p>
    <w:p w:rsidR="000449DD" w:rsidRPr="00D528DD" w:rsidRDefault="0021085A" w:rsidP="000449DD">
      <w:pPr>
        <w:pStyle w:val="NoSpacing"/>
        <w:ind w:left="1260"/>
        <w:rPr>
          <w:rFonts w:ascii="Times New Roman" w:hAnsi="Times New Roman"/>
          <w:color w:val="00B050"/>
          <w:sz w:val="24"/>
          <w:szCs w:val="24"/>
        </w:rPr>
      </w:pPr>
      <w:r>
        <w:rPr>
          <w:rFonts w:ascii="Times New Roman" w:hAnsi="Times New Roman"/>
          <w:color w:val="00B050"/>
          <w:sz w:val="24"/>
          <w:szCs w:val="24"/>
        </w:rPr>
        <w:t>No Changes</w:t>
      </w:r>
      <w:r w:rsidR="00D22F49">
        <w:rPr>
          <w:rFonts w:ascii="Times New Roman" w:hAnsi="Times New Roman"/>
          <w:color w:val="00B050"/>
          <w:sz w:val="24"/>
          <w:szCs w:val="24"/>
        </w:rPr>
        <w:t>.</w:t>
      </w:r>
      <w:r w:rsidR="00DF4A7F" w:rsidRPr="00D528DD">
        <w:rPr>
          <w:rFonts w:ascii="Times New Roman" w:hAnsi="Times New Roman"/>
          <w:color w:val="00B050"/>
          <w:sz w:val="24"/>
          <w:szCs w:val="24"/>
        </w:rPr>
        <w:t xml:space="preserve"> 04.24.2013</w:t>
      </w:r>
    </w:p>
    <w:p w:rsidR="00DF4A7F" w:rsidRDefault="00DF4A7F" w:rsidP="000449DD">
      <w:pPr>
        <w:pStyle w:val="NoSpacing"/>
        <w:ind w:left="1260"/>
        <w:rPr>
          <w:rFonts w:ascii="Times New Roman" w:hAnsi="Times New Roman"/>
          <w:sz w:val="24"/>
          <w:szCs w:val="24"/>
        </w:rPr>
      </w:pPr>
    </w:p>
    <w:p w:rsidR="000449DD" w:rsidRPr="00D528DD" w:rsidRDefault="000449DD" w:rsidP="000449DD">
      <w:pPr>
        <w:pStyle w:val="NoSpacing"/>
        <w:numPr>
          <w:ilvl w:val="0"/>
          <w:numId w:val="1"/>
        </w:numPr>
        <w:ind w:left="1260" w:hanging="180"/>
        <w:rPr>
          <w:rFonts w:ascii="Times New Roman" w:hAnsi="Times New Roman"/>
          <w:sz w:val="24"/>
          <w:szCs w:val="24"/>
        </w:rPr>
      </w:pPr>
      <w:r>
        <w:rPr>
          <w:rFonts w:ascii="Times New Roman" w:hAnsi="Times New Roman"/>
          <w:sz w:val="24"/>
          <w:szCs w:val="24"/>
        </w:rPr>
        <w:t>T</w:t>
      </w:r>
      <w:r w:rsidRPr="00090624">
        <w:rPr>
          <w:rFonts w:ascii="Times New Roman" w:hAnsi="Times New Roman"/>
          <w:sz w:val="24"/>
          <w:szCs w:val="24"/>
        </w:rPr>
        <w:t xml:space="preserve">raining for MIS personnel is limited to how much is available and the prioritization of the Staff/Administrator Development Funds, which is insufficient to accommodate all the types of standard trainings, or requests that </w:t>
      </w:r>
      <w:r>
        <w:rPr>
          <w:rFonts w:ascii="Times New Roman" w:hAnsi="Times New Roman"/>
          <w:sz w:val="24"/>
          <w:szCs w:val="24"/>
        </w:rPr>
        <w:t xml:space="preserve">has been </w:t>
      </w:r>
      <w:r w:rsidRPr="00090624">
        <w:rPr>
          <w:rFonts w:ascii="Times New Roman" w:hAnsi="Times New Roman"/>
          <w:sz w:val="24"/>
          <w:szCs w:val="24"/>
        </w:rPr>
        <w:t>developed and submitted for in the past.</w:t>
      </w:r>
      <w:r w:rsidRPr="007906EA">
        <w:rPr>
          <w:rFonts w:ascii="Times New Roman" w:eastAsia="Times New Roman" w:hAnsi="Times New Roman"/>
          <w:color w:val="FF0000"/>
          <w:sz w:val="24"/>
          <w:szCs w:val="24"/>
        </w:rPr>
        <w:t xml:space="preserve"> 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528DD" w:rsidRDefault="00D528DD" w:rsidP="00D528DD">
      <w:pPr>
        <w:pStyle w:val="NoSpacing"/>
        <w:ind w:left="1260"/>
        <w:rPr>
          <w:rFonts w:ascii="Times New Roman" w:eastAsia="Times New Roman" w:hAnsi="Times New Roman"/>
          <w:b/>
          <w:color w:val="00B050"/>
          <w:sz w:val="24"/>
          <w:szCs w:val="24"/>
        </w:rPr>
      </w:pPr>
    </w:p>
    <w:p w:rsidR="00D528DD" w:rsidRPr="00D528DD" w:rsidRDefault="006E2C40" w:rsidP="00D528DD">
      <w:pPr>
        <w:pStyle w:val="NoSpacing"/>
        <w:ind w:left="1260"/>
        <w:rPr>
          <w:rFonts w:ascii="Times New Roman" w:hAnsi="Times New Roman"/>
          <w:color w:val="00B050"/>
          <w:sz w:val="24"/>
          <w:szCs w:val="24"/>
        </w:rPr>
      </w:pPr>
      <w:r>
        <w:rPr>
          <w:rFonts w:ascii="Times New Roman" w:eastAsia="Times New Roman" w:hAnsi="Times New Roman"/>
          <w:color w:val="00B050"/>
          <w:sz w:val="24"/>
          <w:szCs w:val="24"/>
        </w:rPr>
        <w:t>No C</w:t>
      </w:r>
      <w:r w:rsidR="00D528DD" w:rsidRPr="00D528DD">
        <w:rPr>
          <w:rFonts w:ascii="Times New Roman" w:eastAsia="Times New Roman" w:hAnsi="Times New Roman"/>
          <w:color w:val="00B050"/>
          <w:sz w:val="24"/>
          <w:szCs w:val="24"/>
        </w:rPr>
        <w:t>hanges. 04.24.2013</w:t>
      </w:r>
    </w:p>
    <w:p w:rsidR="000449DD" w:rsidRDefault="00DF4A7F" w:rsidP="00D528DD">
      <w:pPr>
        <w:pStyle w:val="NoSpacing"/>
        <w:tabs>
          <w:tab w:val="left" w:pos="2579"/>
        </w:tabs>
        <w:ind w:left="1260"/>
        <w:rPr>
          <w:rFonts w:ascii="Times New Roman" w:hAnsi="Times New Roman"/>
          <w:sz w:val="24"/>
          <w:szCs w:val="24"/>
        </w:rPr>
      </w:pPr>
      <w:r>
        <w:rPr>
          <w:rFonts w:ascii="Times New Roman" w:hAnsi="Times New Roman"/>
          <w:sz w:val="24"/>
          <w:szCs w:val="24"/>
        </w:rPr>
        <w:t xml:space="preserve"> </w:t>
      </w:r>
      <w:r w:rsidR="00D528DD">
        <w:rPr>
          <w:rFonts w:ascii="Times New Roman" w:hAnsi="Times New Roman"/>
          <w:sz w:val="24"/>
          <w:szCs w:val="24"/>
        </w:rPr>
        <w:tab/>
      </w:r>
    </w:p>
    <w:p w:rsidR="000449DD" w:rsidRPr="008176E6" w:rsidRDefault="000449DD" w:rsidP="008176E6">
      <w:pPr>
        <w:pStyle w:val="NoSpacing"/>
        <w:numPr>
          <w:ilvl w:val="0"/>
          <w:numId w:val="1"/>
        </w:numPr>
        <w:ind w:left="1260" w:hanging="180"/>
        <w:rPr>
          <w:rFonts w:ascii="Times New Roman" w:hAnsi="Times New Roman"/>
          <w:sz w:val="24"/>
          <w:szCs w:val="24"/>
        </w:rPr>
      </w:pPr>
      <w:r w:rsidRPr="00090624">
        <w:rPr>
          <w:rFonts w:ascii="Times New Roman" w:hAnsi="Times New Roman"/>
          <w:sz w:val="24"/>
          <w:szCs w:val="24"/>
        </w:rPr>
        <w:t xml:space="preserve">MIS will continue developing and updating training standards that are in support of what is currently within </w:t>
      </w:r>
      <w:r>
        <w:rPr>
          <w:rFonts w:ascii="Times New Roman" w:hAnsi="Times New Roman"/>
          <w:sz w:val="24"/>
          <w:szCs w:val="24"/>
        </w:rPr>
        <w:t xml:space="preserve">the College’s technology </w:t>
      </w:r>
      <w:r w:rsidRPr="00090624">
        <w:rPr>
          <w:rFonts w:ascii="Times New Roman" w:hAnsi="Times New Roman"/>
          <w:sz w:val="24"/>
          <w:szCs w:val="24"/>
        </w:rPr>
        <w:t xml:space="preserve">infrastructure, what is most feasible financially and personnel-wise, and what will make the most positive impact to </w:t>
      </w:r>
      <w:r>
        <w:rPr>
          <w:rFonts w:ascii="Times New Roman" w:hAnsi="Times New Roman"/>
          <w:sz w:val="24"/>
          <w:szCs w:val="24"/>
        </w:rPr>
        <w:t xml:space="preserve">the College’s </w:t>
      </w:r>
      <w:r w:rsidRPr="00090624">
        <w:rPr>
          <w:rFonts w:ascii="Times New Roman" w:hAnsi="Times New Roman"/>
          <w:sz w:val="24"/>
          <w:szCs w:val="24"/>
        </w:rPr>
        <w:t>SLO’s and AUO’s</w:t>
      </w:r>
      <w:r>
        <w:rPr>
          <w:rFonts w:ascii="Times New Roman" w:hAnsi="Times New Roman"/>
          <w:sz w:val="24"/>
          <w:szCs w:val="24"/>
        </w:rPr>
        <w:t xml:space="preserve">. </w:t>
      </w:r>
      <w:r w:rsidR="008176E6" w:rsidRPr="008176E6">
        <w:rPr>
          <w:rFonts w:ascii="Times New Roman" w:eastAsia="Times New Roman" w:hAnsi="Times New Roman"/>
          <w:color w:val="FF0000"/>
          <w:sz w:val="24"/>
          <w:szCs w:val="24"/>
        </w:rPr>
        <w:t xml:space="preserve">Source: </w:t>
      </w:r>
      <w:r w:rsidR="008176E6" w:rsidRPr="008176E6">
        <w:rPr>
          <w:rFonts w:ascii="Times New Roman" w:hAnsi="Times New Roman"/>
          <w:color w:val="FF0000"/>
          <w:sz w:val="24"/>
          <w:szCs w:val="24"/>
        </w:rPr>
        <w:t xml:space="preserve"> </w:t>
      </w:r>
      <w:r w:rsidRPr="008176E6">
        <w:rPr>
          <w:rFonts w:ascii="Times New Roman" w:hAnsi="Times New Roman"/>
          <w:color w:val="FF0000"/>
          <w:sz w:val="24"/>
          <w:szCs w:val="24"/>
        </w:rPr>
        <w:t xml:space="preserve">email from Francisco Camacho, MIS </w:t>
      </w:r>
      <w:r w:rsidRPr="008176E6">
        <w:rPr>
          <w:rFonts w:ascii="Times New Roman" w:eastAsia="Times New Roman" w:hAnsi="Times New Roman"/>
          <w:color w:val="FF0000"/>
          <w:sz w:val="24"/>
          <w:szCs w:val="24"/>
        </w:rPr>
        <w:t>Administrator, dated 11/30/12</w:t>
      </w:r>
    </w:p>
    <w:p w:rsidR="00F64749" w:rsidRDefault="00F64749" w:rsidP="00F64749">
      <w:pPr>
        <w:pStyle w:val="NoSpacing"/>
        <w:ind w:left="1260"/>
        <w:rPr>
          <w:rFonts w:ascii="Times New Roman" w:eastAsia="Times New Roman" w:hAnsi="Times New Roman"/>
          <w:color w:val="00B050"/>
          <w:sz w:val="24"/>
          <w:szCs w:val="24"/>
        </w:rPr>
      </w:pPr>
    </w:p>
    <w:p w:rsidR="00F64749" w:rsidRPr="00D528DD" w:rsidRDefault="00F64749" w:rsidP="00F64749">
      <w:pPr>
        <w:pStyle w:val="NoSpacing"/>
        <w:ind w:left="1260"/>
        <w:rPr>
          <w:rFonts w:ascii="Times New Roman" w:hAnsi="Times New Roman"/>
          <w:color w:val="00B050"/>
          <w:sz w:val="24"/>
          <w:szCs w:val="24"/>
        </w:rPr>
      </w:pPr>
      <w:proofErr w:type="gramStart"/>
      <w:r w:rsidRPr="00D528DD">
        <w:rPr>
          <w:rFonts w:ascii="Times New Roman" w:eastAsia="Times New Roman" w:hAnsi="Times New Roman"/>
          <w:color w:val="00B050"/>
          <w:sz w:val="24"/>
          <w:szCs w:val="24"/>
        </w:rPr>
        <w:t>Ongoing Process.</w:t>
      </w:r>
      <w:proofErr w:type="gramEnd"/>
      <w:r w:rsidRPr="00D528DD">
        <w:rPr>
          <w:rFonts w:ascii="Times New Roman" w:hAnsi="Times New Roman"/>
          <w:color w:val="00B050"/>
          <w:sz w:val="24"/>
          <w:szCs w:val="24"/>
        </w:rPr>
        <w:t xml:space="preserve"> 04.24.2013</w:t>
      </w:r>
    </w:p>
    <w:p w:rsidR="000449DD" w:rsidRPr="007B3689" w:rsidRDefault="000449DD" w:rsidP="000449DD">
      <w:pPr>
        <w:pStyle w:val="NoSpacing"/>
        <w:ind w:left="1260"/>
        <w:rPr>
          <w:rFonts w:ascii="Times New Roman" w:hAnsi="Times New Roman"/>
          <w:sz w:val="24"/>
          <w:szCs w:val="24"/>
        </w:rPr>
      </w:pPr>
    </w:p>
    <w:p w:rsidR="000449DD" w:rsidRPr="00F64749" w:rsidRDefault="000449DD" w:rsidP="000449DD">
      <w:pPr>
        <w:pStyle w:val="NoSpacing"/>
        <w:numPr>
          <w:ilvl w:val="0"/>
          <w:numId w:val="1"/>
        </w:numPr>
        <w:ind w:left="1260" w:hanging="180"/>
        <w:rPr>
          <w:rFonts w:ascii="Times New Roman" w:hAnsi="Times New Roman"/>
          <w:sz w:val="24"/>
          <w:szCs w:val="24"/>
        </w:rPr>
      </w:pPr>
      <w:r w:rsidRPr="007B3689">
        <w:rPr>
          <w:rFonts w:ascii="Times New Roman" w:eastAsia="Times New Roman" w:hAnsi="Times New Roman"/>
          <w:color w:val="000000"/>
          <w:sz w:val="24"/>
          <w:szCs w:val="24"/>
        </w:rPr>
        <w:t xml:space="preserve">The College has entered into contract with Tech Proven (formerly </w:t>
      </w:r>
      <w:proofErr w:type="spellStart"/>
      <w:r w:rsidRPr="007B3689">
        <w:rPr>
          <w:rFonts w:ascii="Times New Roman" w:eastAsia="Times New Roman" w:hAnsi="Times New Roman"/>
          <w:color w:val="000000"/>
          <w:sz w:val="24"/>
          <w:szCs w:val="24"/>
        </w:rPr>
        <w:t>Sungard</w:t>
      </w:r>
      <w:proofErr w:type="spellEnd"/>
      <w:r w:rsidRPr="007B3689">
        <w:rPr>
          <w:rFonts w:ascii="Times New Roman" w:eastAsia="Times New Roman" w:hAnsi="Times New Roman"/>
          <w:color w:val="000000"/>
          <w:sz w:val="24"/>
          <w:szCs w:val="24"/>
        </w:rPr>
        <w:t>/</w:t>
      </w:r>
      <w:proofErr w:type="spellStart"/>
      <w:r w:rsidRPr="007B3689">
        <w:rPr>
          <w:rFonts w:ascii="Times New Roman" w:eastAsia="Times New Roman" w:hAnsi="Times New Roman"/>
          <w:color w:val="000000"/>
          <w:sz w:val="24"/>
          <w:szCs w:val="24"/>
        </w:rPr>
        <w:t>Ellucian</w:t>
      </w:r>
      <w:proofErr w:type="spellEnd"/>
      <w:r w:rsidRPr="007B3689">
        <w:rPr>
          <w:rFonts w:ascii="Times New Roman" w:eastAsia="Times New Roman" w:hAnsi="Times New Roman"/>
          <w:color w:val="000000"/>
          <w:sz w:val="24"/>
          <w:szCs w:val="24"/>
        </w:rPr>
        <w:t>) to provide the technical expertise for the Banner integrated system that is currently not available internally. M</w:t>
      </w:r>
      <w:r w:rsidRPr="001A1032">
        <w:rPr>
          <w:rFonts w:ascii="Times New Roman" w:eastAsia="Times New Roman" w:hAnsi="Times New Roman"/>
          <w:color w:val="000000"/>
          <w:sz w:val="24"/>
          <w:szCs w:val="24"/>
        </w:rPr>
        <w:t xml:space="preserve">anagement </w:t>
      </w:r>
      <w:r w:rsidRPr="007B3689">
        <w:rPr>
          <w:rFonts w:ascii="Times New Roman" w:eastAsia="Times New Roman" w:hAnsi="Times New Roman"/>
          <w:color w:val="000000"/>
          <w:sz w:val="24"/>
          <w:szCs w:val="24"/>
        </w:rPr>
        <w:t xml:space="preserve">and MIS recognized that </w:t>
      </w:r>
      <w:r w:rsidRPr="001A1032">
        <w:rPr>
          <w:rFonts w:ascii="Times New Roman" w:eastAsia="Times New Roman" w:hAnsi="Times New Roman"/>
          <w:color w:val="000000"/>
          <w:sz w:val="24"/>
          <w:szCs w:val="24"/>
        </w:rPr>
        <w:t>due to the ever changing technology and the vast knowledge required for th</w:t>
      </w:r>
      <w:r w:rsidRPr="007B3689">
        <w:rPr>
          <w:rFonts w:ascii="Times New Roman" w:eastAsia="Times New Roman" w:hAnsi="Times New Roman"/>
          <w:color w:val="000000"/>
          <w:sz w:val="24"/>
          <w:szCs w:val="24"/>
        </w:rPr>
        <w:t xml:space="preserve">e Banner </w:t>
      </w:r>
      <w:r w:rsidRPr="001A1032">
        <w:rPr>
          <w:rFonts w:ascii="Times New Roman" w:eastAsia="Times New Roman" w:hAnsi="Times New Roman"/>
          <w:color w:val="000000"/>
          <w:sz w:val="24"/>
          <w:szCs w:val="24"/>
        </w:rPr>
        <w:t>system</w:t>
      </w:r>
      <w:r w:rsidRPr="007B3689">
        <w:rPr>
          <w:rFonts w:ascii="Times New Roman" w:eastAsia="Times New Roman" w:hAnsi="Times New Roman"/>
          <w:color w:val="000000"/>
          <w:sz w:val="24"/>
          <w:szCs w:val="24"/>
        </w:rPr>
        <w:t xml:space="preserve">, the College </w:t>
      </w:r>
      <w:r w:rsidRPr="001A1032">
        <w:rPr>
          <w:rFonts w:ascii="Times New Roman" w:eastAsia="Times New Roman" w:hAnsi="Times New Roman"/>
          <w:color w:val="000000"/>
          <w:sz w:val="24"/>
          <w:szCs w:val="24"/>
        </w:rPr>
        <w:t>will not be able to fully train MIS personnel</w:t>
      </w:r>
      <w:r w:rsidRPr="007B3689">
        <w:rPr>
          <w:rFonts w:ascii="Times New Roman" w:eastAsia="Times New Roman" w:hAnsi="Times New Roman"/>
          <w:color w:val="000000"/>
          <w:sz w:val="24"/>
          <w:szCs w:val="24"/>
        </w:rPr>
        <w:t xml:space="preserve">, and would </w:t>
      </w:r>
      <w:r w:rsidRPr="007B3689">
        <w:rPr>
          <w:rFonts w:ascii="Times New Roman" w:eastAsia="Times New Roman" w:hAnsi="Times New Roman"/>
          <w:color w:val="000000"/>
          <w:sz w:val="24"/>
          <w:szCs w:val="24"/>
        </w:rPr>
        <w:lastRenderedPageBreak/>
        <w:t xml:space="preserve">therefore </w:t>
      </w:r>
      <w:r w:rsidRPr="001A1032">
        <w:rPr>
          <w:rFonts w:ascii="Times New Roman" w:eastAsia="Times New Roman" w:hAnsi="Times New Roman"/>
          <w:color w:val="000000"/>
          <w:sz w:val="24"/>
          <w:szCs w:val="24"/>
        </w:rPr>
        <w:t xml:space="preserve">require </w:t>
      </w:r>
      <w:proofErr w:type="gramStart"/>
      <w:r w:rsidRPr="001A1032">
        <w:rPr>
          <w:rFonts w:ascii="Times New Roman" w:eastAsia="Times New Roman" w:hAnsi="Times New Roman"/>
          <w:color w:val="000000"/>
          <w:sz w:val="24"/>
          <w:szCs w:val="24"/>
        </w:rPr>
        <w:t>to utilize</w:t>
      </w:r>
      <w:proofErr w:type="gramEnd"/>
      <w:r w:rsidRPr="001A1032">
        <w:rPr>
          <w:rFonts w:ascii="Times New Roman" w:eastAsia="Times New Roman" w:hAnsi="Times New Roman"/>
          <w:color w:val="000000"/>
          <w:sz w:val="24"/>
          <w:szCs w:val="24"/>
        </w:rPr>
        <w:t xml:space="preserve"> this technical assistance contractual services contract into the future</w:t>
      </w:r>
      <w:r w:rsidRPr="001A1032">
        <w:rPr>
          <w:rFonts w:ascii="Arial" w:eastAsia="Times New Roman" w:hAnsi="Arial" w:cs="Arial"/>
          <w:color w:val="000000"/>
        </w:rPr>
        <w:t>.</w:t>
      </w:r>
      <w:r w:rsidRPr="007B3689">
        <w:rPr>
          <w:rFonts w:ascii="Times New Roman" w:eastAsia="Times New Roman" w:hAnsi="Times New Roman"/>
          <w:color w:val="FF0000"/>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Carmen Santos, VP Finance, </w:t>
      </w:r>
      <w:r w:rsidRPr="009611BF">
        <w:rPr>
          <w:rFonts w:ascii="Times New Roman" w:eastAsia="Times New Roman" w:hAnsi="Times New Roman"/>
          <w:color w:val="FF0000"/>
          <w:sz w:val="24"/>
          <w:szCs w:val="24"/>
        </w:rPr>
        <w:t>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528DD" w:rsidRDefault="00D528DD" w:rsidP="00D528DD">
      <w:pPr>
        <w:pStyle w:val="NoSpacing"/>
        <w:ind w:left="1260"/>
        <w:rPr>
          <w:rFonts w:ascii="Times New Roman" w:hAnsi="Times New Roman"/>
          <w:sz w:val="24"/>
          <w:szCs w:val="24"/>
        </w:rPr>
      </w:pPr>
    </w:p>
    <w:p w:rsidR="00F64749" w:rsidRPr="00D528DD" w:rsidRDefault="00F64749" w:rsidP="00D528DD">
      <w:pPr>
        <w:pStyle w:val="NoSpacing"/>
        <w:ind w:left="1260"/>
        <w:rPr>
          <w:rFonts w:ascii="Times New Roman" w:hAnsi="Times New Roman"/>
          <w:sz w:val="24"/>
          <w:szCs w:val="24"/>
        </w:rPr>
      </w:pPr>
      <w:r w:rsidRPr="00D528DD">
        <w:rPr>
          <w:rFonts w:ascii="Times New Roman" w:eastAsia="Times New Roman" w:hAnsi="Times New Roman"/>
          <w:color w:val="00B050"/>
          <w:sz w:val="24"/>
          <w:szCs w:val="24"/>
        </w:rPr>
        <w:t>The phrase, “The College has entered into contract with Tech Proven (</w:t>
      </w:r>
      <w:proofErr w:type="spellStart"/>
      <w:r w:rsidRPr="00D528DD">
        <w:rPr>
          <w:rFonts w:ascii="Times New Roman" w:eastAsia="Times New Roman" w:hAnsi="Times New Roman"/>
          <w:color w:val="00B050"/>
          <w:sz w:val="24"/>
          <w:szCs w:val="24"/>
        </w:rPr>
        <w:t>formerlySungard</w:t>
      </w:r>
      <w:proofErr w:type="spellEnd"/>
      <w:r w:rsidRPr="00D528DD">
        <w:rPr>
          <w:rFonts w:ascii="Times New Roman" w:eastAsia="Times New Roman" w:hAnsi="Times New Roman"/>
          <w:color w:val="00B050"/>
          <w:sz w:val="24"/>
          <w:szCs w:val="24"/>
        </w:rPr>
        <w:t>/</w:t>
      </w:r>
      <w:proofErr w:type="spellStart"/>
      <w:r w:rsidRPr="00D528DD">
        <w:rPr>
          <w:rFonts w:ascii="Times New Roman" w:eastAsia="Times New Roman" w:hAnsi="Times New Roman"/>
          <w:color w:val="00B050"/>
          <w:sz w:val="24"/>
          <w:szCs w:val="24"/>
        </w:rPr>
        <w:t>Ellucian</w:t>
      </w:r>
      <w:proofErr w:type="spellEnd"/>
      <w:r w:rsidRPr="00D528DD">
        <w:rPr>
          <w:rFonts w:ascii="Times New Roman" w:eastAsia="Times New Roman" w:hAnsi="Times New Roman"/>
          <w:color w:val="00B050"/>
          <w:sz w:val="24"/>
          <w:szCs w:val="24"/>
        </w:rPr>
        <w:t xml:space="preserve">)”  should be stated as, “The College has entered into a Technical Professional contract with Tech Proven which replaced </w:t>
      </w:r>
      <w:proofErr w:type="spellStart"/>
      <w:r w:rsidRPr="00D528DD">
        <w:rPr>
          <w:rFonts w:ascii="Times New Roman" w:eastAsia="Times New Roman" w:hAnsi="Times New Roman"/>
          <w:color w:val="00B050"/>
          <w:sz w:val="24"/>
          <w:szCs w:val="24"/>
        </w:rPr>
        <w:t>Ellucian</w:t>
      </w:r>
      <w:proofErr w:type="spellEnd"/>
      <w:r w:rsidRPr="00D528DD">
        <w:rPr>
          <w:rFonts w:ascii="Times New Roman" w:eastAsia="Times New Roman" w:hAnsi="Times New Roman"/>
          <w:color w:val="00B050"/>
          <w:sz w:val="24"/>
          <w:szCs w:val="24"/>
        </w:rPr>
        <w:t xml:space="preserve"> (formerly </w:t>
      </w:r>
      <w:proofErr w:type="spellStart"/>
      <w:r w:rsidRPr="00D528DD">
        <w:rPr>
          <w:rFonts w:ascii="Times New Roman" w:eastAsia="Times New Roman" w:hAnsi="Times New Roman"/>
          <w:color w:val="00B050"/>
          <w:sz w:val="24"/>
          <w:szCs w:val="24"/>
        </w:rPr>
        <w:t>Sungard</w:t>
      </w:r>
      <w:proofErr w:type="spellEnd"/>
      <w:r w:rsidRPr="00D528DD">
        <w:rPr>
          <w:rFonts w:ascii="Times New Roman" w:eastAsia="Times New Roman" w:hAnsi="Times New Roman"/>
          <w:color w:val="00B050"/>
          <w:sz w:val="24"/>
          <w:szCs w:val="24"/>
        </w:rPr>
        <w:t xml:space="preserve"> </w:t>
      </w:r>
      <w:proofErr w:type="spellStart"/>
      <w:r w:rsidRPr="00D528DD">
        <w:rPr>
          <w:rFonts w:ascii="Times New Roman" w:eastAsia="Times New Roman" w:hAnsi="Times New Roman"/>
          <w:color w:val="00B050"/>
          <w:sz w:val="24"/>
          <w:szCs w:val="24"/>
        </w:rPr>
        <w:t>Highere</w:t>
      </w:r>
      <w:proofErr w:type="spellEnd"/>
      <w:r w:rsidRPr="00D528DD">
        <w:rPr>
          <w:rFonts w:ascii="Times New Roman" w:eastAsia="Times New Roman" w:hAnsi="Times New Roman"/>
          <w:color w:val="00B050"/>
          <w:sz w:val="24"/>
          <w:szCs w:val="24"/>
        </w:rPr>
        <w:t xml:space="preserve"> Education or SGHE)….”.</w:t>
      </w:r>
      <w:r w:rsidRPr="00D528DD">
        <w:rPr>
          <w:rFonts w:ascii="Times New Roman" w:eastAsia="Times New Roman" w:hAnsi="Times New Roman"/>
          <w:color w:val="000000"/>
          <w:sz w:val="24"/>
          <w:szCs w:val="24"/>
        </w:rPr>
        <w:t xml:space="preserve"> </w:t>
      </w:r>
      <w:r w:rsidRPr="00D528DD">
        <w:rPr>
          <w:rFonts w:ascii="Times New Roman" w:eastAsia="Times New Roman" w:hAnsi="Times New Roman"/>
          <w:sz w:val="24"/>
          <w:szCs w:val="24"/>
        </w:rPr>
        <w:t xml:space="preserve">Source:  </w:t>
      </w:r>
      <w:r w:rsidRPr="00D528DD">
        <w:rPr>
          <w:rFonts w:ascii="Times New Roman" w:hAnsi="Times New Roman"/>
          <w:sz w:val="24"/>
          <w:szCs w:val="24"/>
        </w:rPr>
        <w:t xml:space="preserve">email from Francisco Camacho, MIS </w:t>
      </w:r>
      <w:r w:rsidRPr="00D528DD">
        <w:rPr>
          <w:rFonts w:ascii="Times New Roman" w:eastAsia="Times New Roman" w:hAnsi="Times New Roman"/>
          <w:sz w:val="24"/>
          <w:szCs w:val="24"/>
        </w:rPr>
        <w:t>Administrator, dated 04.24.2013</w:t>
      </w:r>
    </w:p>
    <w:p w:rsidR="00F64749" w:rsidRPr="00F64749" w:rsidRDefault="00F64749" w:rsidP="006E2C40">
      <w:pPr>
        <w:pStyle w:val="NoSpacing"/>
        <w:ind w:left="1260"/>
        <w:rPr>
          <w:rFonts w:ascii="Times New Roman" w:hAnsi="Times New Roman"/>
          <w:sz w:val="24"/>
          <w:szCs w:val="24"/>
        </w:rPr>
      </w:pPr>
    </w:p>
    <w:p w:rsidR="000449DD" w:rsidRPr="007906EA" w:rsidRDefault="000449DD" w:rsidP="000449DD">
      <w:pPr>
        <w:pStyle w:val="NoSpacing"/>
        <w:rPr>
          <w:rFonts w:ascii="Times New Roman" w:hAnsi="Times New Roman"/>
          <w:sz w:val="24"/>
          <w:szCs w:val="24"/>
        </w:rPr>
      </w:pPr>
    </w:p>
    <w:p w:rsidR="000449DD" w:rsidRPr="00463F58" w:rsidRDefault="000449DD" w:rsidP="000449DD">
      <w:pPr>
        <w:pStyle w:val="NoSpacing"/>
        <w:ind w:left="1080" w:hanging="720"/>
        <w:rPr>
          <w:rFonts w:ascii="Times New Roman" w:hAnsi="Times New Roman"/>
          <w:b/>
          <w:sz w:val="24"/>
          <w:szCs w:val="24"/>
        </w:rPr>
      </w:pPr>
      <w:r w:rsidRPr="00463F58">
        <w:rPr>
          <w:rFonts w:ascii="Times New Roman" w:hAnsi="Times New Roman"/>
          <w:b/>
          <w:sz w:val="24"/>
          <w:szCs w:val="24"/>
        </w:rPr>
        <w:t>3C1B.</w:t>
      </w:r>
      <w:r w:rsidRPr="00463F58">
        <w:rPr>
          <w:rFonts w:ascii="Times New Roman" w:hAnsi="Times New Roman"/>
          <w:b/>
          <w:sz w:val="24"/>
          <w:szCs w:val="24"/>
        </w:rPr>
        <w:tab/>
        <w:t>Increase the availability of technology training for all college constituents so that they become familiar in the latest instructional technologies that would gradually lead toward an expanded DE program.</w:t>
      </w:r>
    </w:p>
    <w:p w:rsidR="000449DD" w:rsidRDefault="000449DD" w:rsidP="000449DD">
      <w:pPr>
        <w:pStyle w:val="NoSpacing"/>
        <w:rPr>
          <w:ins w:id="26" w:author="Administrator" w:date="2013-06-26T12:43:00Z"/>
          <w:rFonts w:ascii="Times New Roman" w:hAnsi="Times New Roman"/>
          <w:sz w:val="24"/>
          <w:szCs w:val="24"/>
        </w:rPr>
      </w:pPr>
    </w:p>
    <w:p w:rsidR="00134721" w:rsidRDefault="00134721" w:rsidP="00134721">
      <w:pPr>
        <w:ind w:left="1080" w:hanging="720"/>
        <w:rPr>
          <w:ins w:id="27" w:author="Administrator" w:date="2013-06-26T12:43:00Z"/>
          <w:rFonts w:ascii="Times New Roman" w:hAnsi="Times New Roman"/>
          <w:b/>
          <w:sz w:val="24"/>
          <w:szCs w:val="24"/>
        </w:rPr>
      </w:pPr>
      <w:ins w:id="28" w:author="Administrator" w:date="2013-06-26T12:43:00Z">
        <w:r>
          <w:rPr>
            <w:rFonts w:ascii="Times New Roman" w:hAnsi="Times New Roman"/>
            <w:b/>
            <w:i/>
            <w:sz w:val="24"/>
            <w:szCs w:val="24"/>
            <w:u w:val="single"/>
          </w:rPr>
          <w:t>Feedback</w:t>
        </w:r>
        <w:r w:rsidRPr="002712A2">
          <w:rPr>
            <w:rFonts w:ascii="Times New Roman" w:hAnsi="Times New Roman"/>
            <w:b/>
            <w:i/>
            <w:sz w:val="24"/>
            <w:szCs w:val="24"/>
            <w:u w:val="single"/>
          </w:rPr>
          <w:t>:</w:t>
        </w:r>
        <w:r>
          <w:rPr>
            <w:rFonts w:ascii="Times New Roman" w:hAnsi="Times New Roman"/>
            <w:b/>
            <w:i/>
            <w:sz w:val="24"/>
            <w:szCs w:val="24"/>
          </w:rPr>
          <w:t xml:space="preserve">  The response satisfactorily addresses the recommendation. </w:t>
        </w:r>
        <w:r w:rsidRPr="002712A2">
          <w:rPr>
            <w:rFonts w:ascii="Times New Roman" w:hAnsi="Times New Roman"/>
            <w:b/>
            <w:i/>
            <w:sz w:val="24"/>
            <w:szCs w:val="24"/>
          </w:rPr>
          <w:t xml:space="preserve"> The response should be written in a narrative form and not in bullets.  The bulleted paragraphs when converting to narrative form should be re-arranged for a better flow.  </w:t>
        </w:r>
        <w:r>
          <w:rPr>
            <w:rFonts w:ascii="Times New Roman" w:hAnsi="Times New Roman"/>
            <w:b/>
            <w:i/>
            <w:sz w:val="24"/>
            <w:szCs w:val="24"/>
          </w:rPr>
          <w:t>E</w:t>
        </w:r>
        <w:r w:rsidRPr="002712A2">
          <w:rPr>
            <w:rFonts w:ascii="Times New Roman" w:hAnsi="Times New Roman"/>
            <w:b/>
            <w:i/>
            <w:sz w:val="24"/>
            <w:szCs w:val="24"/>
          </w:rPr>
          <w:t xml:space="preserve">vidence or sources must be footnoted as per the report outline format.  On some of the bulleted paragraph, sentences </w:t>
        </w:r>
        <w:r>
          <w:rPr>
            <w:rFonts w:ascii="Times New Roman" w:hAnsi="Times New Roman"/>
            <w:b/>
            <w:i/>
            <w:sz w:val="24"/>
            <w:szCs w:val="24"/>
          </w:rPr>
          <w:t xml:space="preserve">also </w:t>
        </w:r>
        <w:r w:rsidRPr="002712A2">
          <w:rPr>
            <w:rFonts w:ascii="Times New Roman" w:hAnsi="Times New Roman"/>
            <w:b/>
            <w:i/>
            <w:sz w:val="24"/>
            <w:szCs w:val="24"/>
          </w:rPr>
          <w:t>should be re-arranged for a better flow an</w:t>
        </w:r>
        <w:r>
          <w:rPr>
            <w:rFonts w:ascii="Times New Roman" w:hAnsi="Times New Roman"/>
            <w:b/>
            <w:i/>
            <w:sz w:val="24"/>
            <w:szCs w:val="24"/>
          </w:rPr>
          <w:t>d the opening statement in</w:t>
        </w:r>
        <w:r w:rsidRPr="002712A2">
          <w:rPr>
            <w:rFonts w:ascii="Times New Roman" w:hAnsi="Times New Roman"/>
            <w:b/>
            <w:i/>
            <w:sz w:val="24"/>
            <w:szCs w:val="24"/>
          </w:rPr>
          <w:t xml:space="preserve"> the response should be enhanced.</w:t>
        </w:r>
        <w:r>
          <w:rPr>
            <w:rFonts w:ascii="Times New Roman" w:hAnsi="Times New Roman"/>
            <w:b/>
            <w:i/>
            <w:sz w:val="24"/>
            <w:szCs w:val="24"/>
          </w:rPr>
          <w:t xml:space="preserve">  Refer to the example given in 3A3b.</w:t>
        </w:r>
      </w:ins>
    </w:p>
    <w:p w:rsidR="00134721" w:rsidRPr="00463F58" w:rsidRDefault="00134721" w:rsidP="000449DD">
      <w:pPr>
        <w:pStyle w:val="NoSpacing"/>
        <w:rPr>
          <w:rFonts w:ascii="Times New Roman" w:hAnsi="Times New Roman"/>
          <w:sz w:val="24"/>
          <w:szCs w:val="24"/>
        </w:rPr>
      </w:pPr>
    </w:p>
    <w:p w:rsidR="000449DD" w:rsidRPr="00F64749" w:rsidRDefault="000449DD" w:rsidP="000449DD">
      <w:pPr>
        <w:numPr>
          <w:ilvl w:val="0"/>
          <w:numId w:val="1"/>
        </w:numPr>
        <w:shd w:val="clear" w:color="auto" w:fill="FFFFFF"/>
        <w:spacing w:after="0" w:line="240" w:lineRule="auto"/>
        <w:ind w:left="1260" w:hanging="180"/>
        <w:rPr>
          <w:rFonts w:ascii="Times New Roman" w:eastAsia="Times New Roman" w:hAnsi="Times New Roman"/>
          <w:color w:val="000000"/>
          <w:sz w:val="24"/>
          <w:szCs w:val="24"/>
        </w:rPr>
      </w:pPr>
      <w:r w:rsidRPr="00171A39">
        <w:rPr>
          <w:rFonts w:ascii="Times New Roman" w:eastAsia="Times New Roman" w:hAnsi="Times New Roman"/>
          <w:color w:val="000000"/>
          <w:sz w:val="24"/>
          <w:szCs w:val="24"/>
        </w:rPr>
        <w:t xml:space="preserve">Academic Technologies is the department that </w:t>
      </w:r>
      <w:r>
        <w:rPr>
          <w:rFonts w:ascii="Times New Roman" w:eastAsia="Times New Roman" w:hAnsi="Times New Roman"/>
          <w:color w:val="000000"/>
          <w:sz w:val="24"/>
          <w:szCs w:val="24"/>
        </w:rPr>
        <w:t xml:space="preserve">is </w:t>
      </w:r>
      <w:r w:rsidRPr="00171A39">
        <w:rPr>
          <w:rFonts w:ascii="Times New Roman" w:eastAsia="Times New Roman" w:hAnsi="Times New Roman"/>
          <w:color w:val="000000"/>
          <w:sz w:val="24"/>
          <w:szCs w:val="24"/>
        </w:rPr>
        <w:t xml:space="preserve">responsible for instructional </w:t>
      </w:r>
      <w:proofErr w:type="gramStart"/>
      <w:r w:rsidRPr="00171A39">
        <w:rPr>
          <w:rFonts w:ascii="Times New Roman" w:eastAsia="Times New Roman" w:hAnsi="Times New Roman"/>
          <w:color w:val="000000"/>
          <w:sz w:val="24"/>
          <w:szCs w:val="24"/>
        </w:rPr>
        <w:t>technology</w:t>
      </w:r>
      <w:proofErr w:type="gramEnd"/>
      <w:r w:rsidRPr="00171A39">
        <w:rPr>
          <w:rFonts w:ascii="Times New Roman" w:eastAsia="Times New Roman" w:hAnsi="Times New Roman"/>
          <w:color w:val="000000"/>
          <w:sz w:val="24"/>
          <w:szCs w:val="24"/>
        </w:rPr>
        <w:t xml:space="preserve"> along with planning and training</w:t>
      </w:r>
      <w:r>
        <w:rPr>
          <w:rFonts w:ascii="Times New Roman" w:eastAsia="Times New Roman" w:hAnsi="Times New Roman"/>
          <w:color w:val="000000"/>
          <w:sz w:val="24"/>
          <w:szCs w:val="24"/>
        </w:rPr>
        <w:t xml:space="preserve"> for the College.  Academic Technologies </w:t>
      </w:r>
      <w:r w:rsidRPr="00171A39">
        <w:rPr>
          <w:rFonts w:ascii="Times New Roman" w:eastAsia="Times New Roman" w:hAnsi="Times New Roman"/>
          <w:color w:val="000000"/>
          <w:sz w:val="24"/>
          <w:szCs w:val="24"/>
        </w:rPr>
        <w:t>is currently developing a needs analysis which will help the College develop a strategy on how to address DE.  This will identify the type of training that will be needed to support the DE program.</w:t>
      </w:r>
      <w:r w:rsidRPr="00171A39">
        <w:rPr>
          <w:rFonts w:ascii="Times New Roman" w:eastAsia="Times New Roman" w:hAnsi="Times New Roman"/>
          <w:color w:val="FF0000"/>
          <w:sz w:val="24"/>
          <w:szCs w:val="24"/>
        </w:rPr>
        <w:t xml:space="preserve"> Source:  email from Wes </w:t>
      </w:r>
      <w:proofErr w:type="spellStart"/>
      <w:r w:rsidRPr="00171A39">
        <w:rPr>
          <w:rFonts w:ascii="Times New Roman" w:eastAsia="Times New Roman" w:hAnsi="Times New Roman"/>
          <w:color w:val="FF0000"/>
          <w:sz w:val="24"/>
          <w:szCs w:val="24"/>
        </w:rPr>
        <w:t>Gima</w:t>
      </w:r>
      <w:proofErr w:type="spellEnd"/>
      <w:r w:rsidRPr="00171A39">
        <w:rPr>
          <w:rFonts w:ascii="Times New Roman" w:eastAsia="Times New Roman" w:hAnsi="Times New Roman"/>
          <w:color w:val="FF0000"/>
          <w:sz w:val="24"/>
          <w:szCs w:val="24"/>
        </w:rPr>
        <w:t>, Academic Technology Chair, dated 12/4/12</w:t>
      </w:r>
    </w:p>
    <w:p w:rsidR="00F64749" w:rsidRDefault="00F64749" w:rsidP="00F64749">
      <w:pPr>
        <w:shd w:val="clear" w:color="auto" w:fill="FFFFFF"/>
        <w:spacing w:after="0" w:line="240" w:lineRule="auto"/>
        <w:ind w:left="1260"/>
        <w:rPr>
          <w:rFonts w:ascii="Times New Roman" w:eastAsia="Times New Roman" w:hAnsi="Times New Roman"/>
          <w:color w:val="FF0000"/>
          <w:sz w:val="24"/>
          <w:szCs w:val="24"/>
        </w:rPr>
      </w:pPr>
    </w:p>
    <w:p w:rsidR="008176E6" w:rsidRDefault="006E2C40" w:rsidP="00F64749">
      <w:pPr>
        <w:shd w:val="clear" w:color="auto" w:fill="FFFFFF"/>
        <w:spacing w:after="0" w:line="240" w:lineRule="auto"/>
        <w:ind w:left="1260"/>
        <w:rPr>
          <w:rFonts w:ascii="Times New Roman" w:eastAsia="Times New Roman" w:hAnsi="Times New Roman"/>
          <w:color w:val="00B050"/>
          <w:sz w:val="24"/>
          <w:szCs w:val="24"/>
        </w:rPr>
      </w:pPr>
      <w:proofErr w:type="gramStart"/>
      <w:r>
        <w:rPr>
          <w:rFonts w:ascii="Times New Roman" w:eastAsia="Times New Roman" w:hAnsi="Times New Roman"/>
          <w:color w:val="00B050"/>
          <w:sz w:val="24"/>
          <w:szCs w:val="24"/>
        </w:rPr>
        <w:t>Ongoing.</w:t>
      </w:r>
      <w:proofErr w:type="gramEnd"/>
      <w:r>
        <w:rPr>
          <w:rFonts w:ascii="Times New Roman" w:eastAsia="Times New Roman" w:hAnsi="Times New Roman"/>
          <w:color w:val="00B050"/>
          <w:sz w:val="24"/>
          <w:szCs w:val="24"/>
        </w:rPr>
        <w:t xml:space="preserve"> Technology training was offered on September 7</w:t>
      </w:r>
      <w:r w:rsidRPr="006E2C40">
        <w:rPr>
          <w:rFonts w:ascii="Times New Roman" w:eastAsia="Times New Roman" w:hAnsi="Times New Roman"/>
          <w:color w:val="00B050"/>
          <w:sz w:val="24"/>
          <w:szCs w:val="24"/>
          <w:vertAlign w:val="superscript"/>
        </w:rPr>
        <w:t>th</w:t>
      </w:r>
      <w:r>
        <w:rPr>
          <w:rFonts w:ascii="Times New Roman" w:eastAsia="Times New Roman" w:hAnsi="Times New Roman"/>
          <w:color w:val="00B050"/>
          <w:sz w:val="24"/>
          <w:szCs w:val="24"/>
        </w:rPr>
        <w:t>, 14</w:t>
      </w:r>
      <w:r w:rsidRPr="006E2C40">
        <w:rPr>
          <w:rFonts w:ascii="Times New Roman" w:eastAsia="Times New Roman" w:hAnsi="Times New Roman"/>
          <w:color w:val="00B050"/>
          <w:sz w:val="24"/>
          <w:szCs w:val="24"/>
          <w:vertAlign w:val="superscript"/>
        </w:rPr>
        <w:t>th</w:t>
      </w:r>
      <w:r>
        <w:rPr>
          <w:rFonts w:ascii="Times New Roman" w:eastAsia="Times New Roman" w:hAnsi="Times New Roman"/>
          <w:color w:val="00B050"/>
          <w:sz w:val="24"/>
          <w:szCs w:val="24"/>
        </w:rPr>
        <w:t>, 21</w:t>
      </w:r>
      <w:r w:rsidRPr="006E2C40">
        <w:rPr>
          <w:rFonts w:ascii="Times New Roman" w:eastAsia="Times New Roman" w:hAnsi="Times New Roman"/>
          <w:color w:val="00B050"/>
          <w:sz w:val="24"/>
          <w:szCs w:val="24"/>
          <w:vertAlign w:val="superscript"/>
        </w:rPr>
        <w:t>st</w:t>
      </w:r>
      <w:r>
        <w:rPr>
          <w:rFonts w:ascii="Times New Roman" w:eastAsia="Times New Roman" w:hAnsi="Times New Roman"/>
          <w:color w:val="00B050"/>
          <w:sz w:val="24"/>
          <w:szCs w:val="24"/>
        </w:rPr>
        <w:t>, &amp; 28</w:t>
      </w:r>
      <w:r w:rsidRPr="008176E6">
        <w:rPr>
          <w:rFonts w:ascii="Times New Roman" w:eastAsia="Times New Roman" w:hAnsi="Times New Roman"/>
          <w:color w:val="00B050"/>
          <w:sz w:val="24"/>
          <w:szCs w:val="24"/>
          <w:vertAlign w:val="superscript"/>
        </w:rPr>
        <w:t>th</w:t>
      </w:r>
      <w:r>
        <w:rPr>
          <w:rFonts w:ascii="Times New Roman" w:eastAsia="Times New Roman" w:hAnsi="Times New Roman"/>
          <w:color w:val="00B050"/>
          <w:sz w:val="24"/>
          <w:szCs w:val="24"/>
        </w:rPr>
        <w:t xml:space="preserve"> &amp; </w:t>
      </w:r>
      <w:proofErr w:type="gramStart"/>
      <w:r>
        <w:rPr>
          <w:rFonts w:ascii="Times New Roman" w:eastAsia="Times New Roman" w:hAnsi="Times New Roman"/>
          <w:color w:val="00B050"/>
          <w:sz w:val="24"/>
          <w:szCs w:val="24"/>
        </w:rPr>
        <w:t xml:space="preserve">October </w:t>
      </w:r>
      <w:r w:rsidR="008176E6">
        <w:rPr>
          <w:rFonts w:ascii="Times New Roman" w:eastAsia="Times New Roman" w:hAnsi="Times New Roman"/>
          <w:color w:val="00B050"/>
          <w:sz w:val="24"/>
          <w:szCs w:val="24"/>
        </w:rPr>
        <w:t xml:space="preserve"> 5</w:t>
      </w:r>
      <w:r w:rsidR="008176E6" w:rsidRPr="008176E6">
        <w:rPr>
          <w:rFonts w:ascii="Times New Roman" w:eastAsia="Times New Roman" w:hAnsi="Times New Roman"/>
          <w:color w:val="00B050"/>
          <w:sz w:val="24"/>
          <w:szCs w:val="24"/>
          <w:vertAlign w:val="superscript"/>
        </w:rPr>
        <w:t>th</w:t>
      </w:r>
      <w:proofErr w:type="gramEnd"/>
      <w:r w:rsidR="008176E6">
        <w:rPr>
          <w:rFonts w:ascii="Times New Roman" w:eastAsia="Times New Roman" w:hAnsi="Times New Roman"/>
          <w:color w:val="00B050"/>
          <w:sz w:val="24"/>
          <w:szCs w:val="24"/>
        </w:rPr>
        <w:t>, 12</w:t>
      </w:r>
      <w:r w:rsidR="008176E6" w:rsidRPr="008176E6">
        <w:rPr>
          <w:rFonts w:ascii="Times New Roman" w:eastAsia="Times New Roman" w:hAnsi="Times New Roman"/>
          <w:color w:val="00B050"/>
          <w:sz w:val="24"/>
          <w:szCs w:val="24"/>
          <w:vertAlign w:val="superscript"/>
        </w:rPr>
        <w:t>th</w:t>
      </w:r>
      <w:r w:rsidR="008176E6">
        <w:rPr>
          <w:rFonts w:ascii="Times New Roman" w:eastAsia="Times New Roman" w:hAnsi="Times New Roman"/>
          <w:color w:val="00B050"/>
          <w:sz w:val="24"/>
          <w:szCs w:val="24"/>
        </w:rPr>
        <w:t>, 19</w:t>
      </w:r>
      <w:r w:rsidR="008176E6" w:rsidRPr="008176E6">
        <w:rPr>
          <w:rFonts w:ascii="Times New Roman" w:eastAsia="Times New Roman" w:hAnsi="Times New Roman"/>
          <w:color w:val="00B050"/>
          <w:sz w:val="24"/>
          <w:szCs w:val="24"/>
          <w:vertAlign w:val="superscript"/>
        </w:rPr>
        <w:t>th</w:t>
      </w:r>
      <w:r w:rsidR="008176E6">
        <w:rPr>
          <w:rFonts w:ascii="Times New Roman" w:eastAsia="Times New Roman" w:hAnsi="Times New Roman"/>
          <w:color w:val="00B050"/>
          <w:sz w:val="24"/>
          <w:szCs w:val="24"/>
        </w:rPr>
        <w:t xml:space="preserve"> &amp; 26</w:t>
      </w:r>
      <w:r w:rsidR="008176E6" w:rsidRPr="008176E6">
        <w:rPr>
          <w:rFonts w:ascii="Times New Roman" w:eastAsia="Times New Roman" w:hAnsi="Times New Roman"/>
          <w:color w:val="00B050"/>
          <w:sz w:val="24"/>
          <w:szCs w:val="24"/>
          <w:vertAlign w:val="superscript"/>
        </w:rPr>
        <w:t>th</w:t>
      </w:r>
      <w:r w:rsidR="008176E6">
        <w:rPr>
          <w:rFonts w:ascii="Times New Roman" w:eastAsia="Times New Roman" w:hAnsi="Times New Roman"/>
          <w:color w:val="00B050"/>
          <w:sz w:val="24"/>
          <w:szCs w:val="24"/>
        </w:rPr>
        <w:t xml:space="preserve"> </w:t>
      </w:r>
      <w:r>
        <w:rPr>
          <w:rFonts w:ascii="Times New Roman" w:eastAsia="Times New Roman" w:hAnsi="Times New Roman"/>
          <w:color w:val="00B050"/>
          <w:sz w:val="24"/>
          <w:szCs w:val="24"/>
        </w:rPr>
        <w:t xml:space="preserve">2012 </w:t>
      </w:r>
      <w:r w:rsidR="008176E6">
        <w:rPr>
          <w:rFonts w:ascii="Times New Roman" w:eastAsia="Times New Roman" w:hAnsi="Times New Roman"/>
          <w:color w:val="00B050"/>
          <w:sz w:val="24"/>
          <w:szCs w:val="24"/>
        </w:rPr>
        <w:t>on topics regarding</w:t>
      </w:r>
      <w:r>
        <w:rPr>
          <w:rFonts w:ascii="Times New Roman" w:eastAsia="Times New Roman" w:hAnsi="Times New Roman"/>
          <w:color w:val="00B050"/>
          <w:sz w:val="24"/>
          <w:szCs w:val="24"/>
        </w:rPr>
        <w:t xml:space="preserve">; </w:t>
      </w:r>
      <w:proofErr w:type="spellStart"/>
      <w:r>
        <w:rPr>
          <w:rFonts w:ascii="Times New Roman" w:eastAsia="Times New Roman" w:hAnsi="Times New Roman"/>
          <w:color w:val="00B050"/>
          <w:sz w:val="24"/>
          <w:szCs w:val="24"/>
        </w:rPr>
        <w:t>iPads</w:t>
      </w:r>
      <w:proofErr w:type="spellEnd"/>
      <w:r>
        <w:rPr>
          <w:rFonts w:ascii="Times New Roman" w:eastAsia="Times New Roman" w:hAnsi="Times New Roman"/>
          <w:color w:val="00B050"/>
          <w:sz w:val="24"/>
          <w:szCs w:val="24"/>
        </w:rPr>
        <w:t xml:space="preserve"> in the classroom</w:t>
      </w:r>
      <w:r w:rsidR="008176E6">
        <w:rPr>
          <w:rFonts w:ascii="Times New Roman" w:eastAsia="Times New Roman" w:hAnsi="Times New Roman"/>
          <w:color w:val="00B050"/>
          <w:sz w:val="24"/>
          <w:szCs w:val="24"/>
        </w:rPr>
        <w:t xml:space="preserve">, Grade Keeper &amp; </w:t>
      </w:r>
      <w:proofErr w:type="spellStart"/>
      <w:r w:rsidR="008176E6">
        <w:rPr>
          <w:rFonts w:ascii="Times New Roman" w:eastAsia="Times New Roman" w:hAnsi="Times New Roman"/>
          <w:color w:val="00B050"/>
          <w:sz w:val="24"/>
          <w:szCs w:val="24"/>
        </w:rPr>
        <w:t>ExamView</w:t>
      </w:r>
      <w:proofErr w:type="spellEnd"/>
      <w:r w:rsidR="008176E6">
        <w:rPr>
          <w:rFonts w:ascii="Times New Roman" w:eastAsia="Times New Roman" w:hAnsi="Times New Roman"/>
          <w:color w:val="00B050"/>
          <w:sz w:val="24"/>
          <w:szCs w:val="24"/>
        </w:rPr>
        <w:t>, Getting Big Results Out Of Your Small Camera Phones, Technology for Classroom Instruction that Works, 3M Over-the-Whiteboard Projection System, Windows 7 Tips, Create Classroom Web Surveys, &amp; Take Advantage of the Apps That Came With Your Mac.</w:t>
      </w:r>
    </w:p>
    <w:p w:rsidR="00F64749" w:rsidRPr="008176E6" w:rsidRDefault="008176E6" w:rsidP="00F64749">
      <w:pPr>
        <w:shd w:val="clear" w:color="auto" w:fill="FFFFFF"/>
        <w:spacing w:after="0" w:line="240" w:lineRule="auto"/>
        <w:ind w:left="1260"/>
        <w:rPr>
          <w:rFonts w:ascii="Times New Roman" w:eastAsia="Times New Roman" w:hAnsi="Times New Roman"/>
          <w:sz w:val="24"/>
          <w:szCs w:val="24"/>
        </w:rPr>
      </w:pPr>
      <w:r w:rsidRPr="008176E6">
        <w:rPr>
          <w:rFonts w:ascii="Times New Roman" w:eastAsia="Times New Roman" w:hAnsi="Times New Roman"/>
          <w:sz w:val="24"/>
          <w:szCs w:val="24"/>
        </w:rPr>
        <w:t>(See attached Flyer</w:t>
      </w:r>
      <w:r>
        <w:rPr>
          <w:rFonts w:ascii="Times New Roman" w:eastAsia="Times New Roman" w:hAnsi="Times New Roman"/>
          <w:sz w:val="24"/>
          <w:szCs w:val="24"/>
        </w:rPr>
        <w:t>s</w:t>
      </w:r>
      <w:proofErr w:type="gramStart"/>
      <w:r w:rsidRPr="008176E6">
        <w:rPr>
          <w:rFonts w:ascii="Times New Roman" w:eastAsia="Times New Roman" w:hAnsi="Times New Roman"/>
          <w:sz w:val="24"/>
          <w:szCs w:val="24"/>
        </w:rPr>
        <w:t>)</w:t>
      </w:r>
      <w:r w:rsidR="00F64749" w:rsidRPr="008176E6">
        <w:rPr>
          <w:rFonts w:ascii="Times New Roman" w:eastAsia="Times New Roman" w:hAnsi="Times New Roman"/>
          <w:sz w:val="24"/>
          <w:szCs w:val="24"/>
        </w:rPr>
        <w:t>04.24.2013</w:t>
      </w:r>
      <w:proofErr w:type="gramEnd"/>
    </w:p>
    <w:p w:rsidR="000449DD" w:rsidRPr="00171A39" w:rsidRDefault="000449DD" w:rsidP="000449DD">
      <w:pPr>
        <w:shd w:val="clear" w:color="auto" w:fill="FFFFFF"/>
        <w:spacing w:after="0" w:line="240" w:lineRule="auto"/>
        <w:rPr>
          <w:rFonts w:ascii="Times New Roman" w:eastAsia="Times New Roman" w:hAnsi="Times New Roman"/>
          <w:color w:val="000000"/>
          <w:sz w:val="24"/>
          <w:szCs w:val="24"/>
        </w:rPr>
      </w:pPr>
    </w:p>
    <w:p w:rsidR="000449DD" w:rsidRPr="00EF7F2F" w:rsidRDefault="000449DD" w:rsidP="000449DD">
      <w:pPr>
        <w:pStyle w:val="Header"/>
        <w:ind w:left="1080"/>
        <w:rPr>
          <w:i/>
          <w:color w:val="FF0000"/>
        </w:rPr>
      </w:pPr>
      <w:r w:rsidRPr="00171A39">
        <w:t xml:space="preserve">- </w:t>
      </w:r>
      <w:r>
        <w:t xml:space="preserve">The College submitted a grant request on August 2012 </w:t>
      </w:r>
      <w:r w:rsidRPr="00171A39">
        <w:t xml:space="preserve">to fund </w:t>
      </w:r>
      <w:r>
        <w:t xml:space="preserve">a </w:t>
      </w:r>
      <w:r w:rsidRPr="00171A39">
        <w:t xml:space="preserve">Distance Education Strategic Plan.  </w:t>
      </w:r>
      <w:r>
        <w:t xml:space="preserve">No response has been received year-to-date but the grant proceeds will be used to fund </w:t>
      </w:r>
      <w:r w:rsidRPr="00171A39">
        <w:t>a needs analysis of distance education for the College.</w:t>
      </w:r>
      <w:r w:rsidRPr="00171A39">
        <w:rPr>
          <w:color w:val="1F497D"/>
        </w:rPr>
        <w:t xml:space="preserve"> </w:t>
      </w:r>
      <w:r w:rsidRPr="00171A39">
        <w:rPr>
          <w:color w:val="FF0000"/>
        </w:rPr>
        <w:t>Source:</w:t>
      </w:r>
      <w:r>
        <w:rPr>
          <w:color w:val="FF0000"/>
        </w:rPr>
        <w:t xml:space="preserve">  email from Wes </w:t>
      </w:r>
      <w:proofErr w:type="spellStart"/>
      <w:r>
        <w:rPr>
          <w:color w:val="FF0000"/>
        </w:rPr>
        <w:t>Gima</w:t>
      </w:r>
      <w:proofErr w:type="spellEnd"/>
      <w:r>
        <w:rPr>
          <w:color w:val="FF0000"/>
        </w:rPr>
        <w:t>, Academic Technology Chair, dated 12/4/12 and Grant Application</w:t>
      </w:r>
      <w:r w:rsidRPr="00171A39">
        <w:rPr>
          <w:color w:val="FF0000"/>
        </w:rPr>
        <w:t xml:space="preserve"> </w:t>
      </w:r>
      <w:r w:rsidRPr="00EF7F2F">
        <w:rPr>
          <w:i/>
          <w:color w:val="FF0000"/>
        </w:rPr>
        <w:t>Feasibility Study Strategic Plan on Distance Education Rural Business Opportunity Grant – CFDA #: 10.773</w:t>
      </w:r>
    </w:p>
    <w:p w:rsidR="000449DD" w:rsidRDefault="000449DD" w:rsidP="000449DD">
      <w:pPr>
        <w:shd w:val="clear" w:color="auto" w:fill="FFFFFF"/>
        <w:spacing w:after="0" w:line="240" w:lineRule="auto"/>
        <w:ind w:left="1260" w:hanging="180"/>
        <w:rPr>
          <w:rFonts w:ascii="Times New Roman" w:eastAsia="Times New Roman" w:hAnsi="Times New Roman"/>
          <w:color w:val="FF0000"/>
          <w:sz w:val="24"/>
          <w:szCs w:val="24"/>
        </w:rPr>
      </w:pPr>
      <w:r w:rsidRPr="00171A39">
        <w:rPr>
          <w:rFonts w:ascii="Times New Roman" w:eastAsia="Times New Roman" w:hAnsi="Times New Roman"/>
          <w:color w:val="FF0000"/>
          <w:sz w:val="24"/>
          <w:szCs w:val="24"/>
        </w:rPr>
        <w:t xml:space="preserve"> </w:t>
      </w:r>
    </w:p>
    <w:p w:rsidR="000449DD" w:rsidRPr="008176E6" w:rsidRDefault="000449DD" w:rsidP="000449DD">
      <w:pPr>
        <w:shd w:val="clear" w:color="auto" w:fill="FFFFFF"/>
        <w:spacing w:after="0" w:line="240" w:lineRule="auto"/>
        <w:ind w:left="1260" w:hanging="180"/>
        <w:rPr>
          <w:rFonts w:ascii="Times New Roman" w:hAnsi="Times New Roman"/>
          <w:color w:val="FF0000"/>
          <w:sz w:val="24"/>
          <w:szCs w:val="24"/>
        </w:rPr>
      </w:pPr>
      <w:r w:rsidRPr="00EF7F2F">
        <w:rPr>
          <w:rFonts w:ascii="Times New Roman" w:hAnsi="Times New Roman"/>
          <w:color w:val="000000"/>
          <w:sz w:val="24"/>
          <w:szCs w:val="24"/>
        </w:rPr>
        <w:lastRenderedPageBreak/>
        <w:t>-</w:t>
      </w:r>
      <w:r w:rsidRPr="00EF7F2F">
        <w:rPr>
          <w:rFonts w:ascii="Times New Roman" w:hAnsi="Times New Roman"/>
          <w:color w:val="000000"/>
          <w:sz w:val="24"/>
          <w:szCs w:val="24"/>
        </w:rPr>
        <w:tab/>
        <w:t xml:space="preserve">HR’s role in this process is to be able to allocate the resources necessary to ensure all of the College’s Constituents get the proper training to ensure they are familiar with the latest instructional technologies for on-site and DE. Before HR can proceed, the College needs to determine if DE is going to be fully integrated into its curriculum.  DE may prove to be more costly, especially given the current economics surrounding implementation of this program.  Therefore, the ITSP remains integral in determining the feasibility of this method of delivery for the educational services here at the College.  </w:t>
      </w:r>
      <w:r w:rsidRPr="008176E6">
        <w:rPr>
          <w:rFonts w:ascii="Times New Roman" w:hAnsi="Times New Roman"/>
          <w:color w:val="FF0000"/>
          <w:sz w:val="24"/>
          <w:szCs w:val="24"/>
        </w:rPr>
        <w:t xml:space="preserve">Source:  Interview w/ Joann </w:t>
      </w:r>
      <w:proofErr w:type="spellStart"/>
      <w:r w:rsidRPr="008176E6">
        <w:rPr>
          <w:rFonts w:ascii="Times New Roman" w:hAnsi="Times New Roman"/>
          <w:color w:val="FF0000"/>
          <w:sz w:val="24"/>
          <w:szCs w:val="24"/>
        </w:rPr>
        <w:t>Waki-Muna</w:t>
      </w:r>
      <w:proofErr w:type="spellEnd"/>
      <w:r w:rsidRPr="008176E6">
        <w:rPr>
          <w:rFonts w:ascii="Times New Roman" w:hAnsi="Times New Roman"/>
          <w:color w:val="FF0000"/>
          <w:sz w:val="24"/>
          <w:szCs w:val="24"/>
        </w:rPr>
        <w:t xml:space="preserve">, HR Administrator on 11/30/12 </w:t>
      </w:r>
    </w:p>
    <w:p w:rsidR="00F64749" w:rsidRDefault="00F64749" w:rsidP="000449DD">
      <w:pPr>
        <w:shd w:val="clear" w:color="auto" w:fill="FFFFFF"/>
        <w:spacing w:after="0" w:line="240" w:lineRule="auto"/>
        <w:ind w:left="1260" w:hanging="180"/>
        <w:rPr>
          <w:rFonts w:ascii="Times New Roman" w:hAnsi="Times New Roman"/>
          <w:color w:val="000000"/>
          <w:sz w:val="24"/>
          <w:szCs w:val="24"/>
        </w:rPr>
      </w:pPr>
    </w:p>
    <w:p w:rsidR="00F64749" w:rsidRDefault="00F64749" w:rsidP="000449DD">
      <w:pPr>
        <w:shd w:val="clear" w:color="auto" w:fill="FFFFFF"/>
        <w:spacing w:after="0" w:line="240" w:lineRule="auto"/>
        <w:ind w:left="1260" w:hanging="180"/>
        <w:rPr>
          <w:rFonts w:ascii="Times New Roman" w:hAnsi="Times New Roman"/>
          <w:color w:val="00B050"/>
          <w:sz w:val="24"/>
          <w:szCs w:val="24"/>
        </w:rPr>
      </w:pPr>
    </w:p>
    <w:p w:rsidR="00F64749" w:rsidRPr="00F64749" w:rsidRDefault="00F64749" w:rsidP="000449DD">
      <w:pPr>
        <w:shd w:val="clear" w:color="auto" w:fill="FFFFFF"/>
        <w:spacing w:after="0" w:line="240" w:lineRule="auto"/>
        <w:ind w:left="1260" w:hanging="180"/>
        <w:rPr>
          <w:rFonts w:ascii="Times New Roman" w:hAnsi="Times New Roman"/>
          <w:color w:val="00B050"/>
          <w:sz w:val="24"/>
          <w:szCs w:val="24"/>
        </w:rPr>
      </w:pPr>
      <w:proofErr w:type="gramStart"/>
      <w:r>
        <w:rPr>
          <w:rFonts w:ascii="Times New Roman" w:hAnsi="Times New Roman"/>
          <w:color w:val="00B050"/>
          <w:sz w:val="24"/>
          <w:szCs w:val="24"/>
        </w:rPr>
        <w:t>Ongoing Process</w:t>
      </w:r>
      <w:r w:rsidR="00D528DD">
        <w:rPr>
          <w:rFonts w:ascii="Times New Roman" w:hAnsi="Times New Roman"/>
          <w:color w:val="00B050"/>
          <w:sz w:val="24"/>
          <w:szCs w:val="24"/>
        </w:rPr>
        <w:t>.</w:t>
      </w:r>
      <w:proofErr w:type="gramEnd"/>
      <w:r w:rsidR="00D528DD">
        <w:rPr>
          <w:rFonts w:ascii="Times New Roman" w:hAnsi="Times New Roman"/>
          <w:color w:val="00B050"/>
          <w:sz w:val="24"/>
          <w:szCs w:val="24"/>
        </w:rPr>
        <w:t xml:space="preserve"> 05.01.2013</w:t>
      </w:r>
    </w:p>
    <w:p w:rsidR="000449DD" w:rsidRDefault="000449DD" w:rsidP="000449DD">
      <w:pPr>
        <w:pStyle w:val="ListParagraph"/>
        <w:shd w:val="clear" w:color="auto" w:fill="FFFFFF"/>
        <w:ind w:left="1260" w:hanging="180"/>
        <w:rPr>
          <w:color w:val="000000"/>
        </w:rPr>
      </w:pPr>
      <w:r w:rsidRPr="00171A39">
        <w:rPr>
          <w:shd w:val="clear" w:color="auto" w:fill="FFFFFF"/>
        </w:rPr>
        <w:t xml:space="preserve">- </w:t>
      </w:r>
      <w:r w:rsidRPr="00171A39">
        <w:rPr>
          <w:shd w:val="clear" w:color="auto" w:fill="FFFFFF"/>
        </w:rPr>
        <w:tab/>
        <w:t>MIS’ involvement is critical in this process once Academic Technologies determines what technology would be utilized by the College</w:t>
      </w:r>
      <w:r>
        <w:rPr>
          <w:shd w:val="clear" w:color="auto" w:fill="FFFFFF"/>
        </w:rPr>
        <w:t>.  MIS would then p</w:t>
      </w:r>
      <w:r w:rsidRPr="00171A39">
        <w:rPr>
          <w:shd w:val="clear" w:color="auto" w:fill="FFFFFF"/>
        </w:rPr>
        <w:t>rovid</w:t>
      </w:r>
      <w:r>
        <w:rPr>
          <w:shd w:val="clear" w:color="auto" w:fill="FFFFFF"/>
        </w:rPr>
        <w:t>e</w:t>
      </w:r>
      <w:r w:rsidRPr="00171A39">
        <w:rPr>
          <w:shd w:val="clear" w:color="auto" w:fill="FFFFFF"/>
        </w:rPr>
        <w:t xml:space="preserve"> the expertise towards facilitating and making sure the actual technology is operational so that training can be conducted</w:t>
      </w:r>
      <w:r>
        <w:rPr>
          <w:shd w:val="clear" w:color="auto" w:fill="FFFFFF"/>
        </w:rPr>
        <w:t xml:space="preserve"> effectively.</w:t>
      </w:r>
      <w:r>
        <w:rPr>
          <w:color w:val="1F497D"/>
          <w:shd w:val="clear" w:color="auto" w:fill="FFFFFF"/>
        </w:rPr>
        <w:t xml:space="preserve"> </w:t>
      </w:r>
      <w:r w:rsidRPr="00365EB9">
        <w:rPr>
          <w:color w:val="FF0000"/>
        </w:rPr>
        <w:t xml:space="preserve">Source:  </w:t>
      </w:r>
      <w:r>
        <w:rPr>
          <w:color w:val="FF0000"/>
        </w:rPr>
        <w:t>email from Francisco Camacho, MIS Administrator, dated 11/30/12</w:t>
      </w:r>
      <w:r>
        <w:rPr>
          <w:color w:val="000000"/>
        </w:rPr>
        <w:t xml:space="preserve"> </w:t>
      </w:r>
    </w:p>
    <w:p w:rsidR="00F64749" w:rsidRPr="00F64749" w:rsidRDefault="00D528DD" w:rsidP="000449DD">
      <w:pPr>
        <w:pStyle w:val="ListParagraph"/>
        <w:shd w:val="clear" w:color="auto" w:fill="FFFFFF"/>
        <w:ind w:left="1260" w:hanging="180"/>
        <w:rPr>
          <w:color w:val="00B050"/>
        </w:rPr>
      </w:pPr>
      <w:r>
        <w:rPr>
          <w:color w:val="00B050"/>
          <w:shd w:val="clear" w:color="auto" w:fill="FFFFFF"/>
        </w:rPr>
        <w:t xml:space="preserve">    </w:t>
      </w:r>
      <w:r w:rsidR="00F64749">
        <w:rPr>
          <w:color w:val="00B050"/>
          <w:shd w:val="clear" w:color="auto" w:fill="FFFFFF"/>
        </w:rPr>
        <w:t xml:space="preserve">No </w:t>
      </w:r>
      <w:r w:rsidR="00D22F49">
        <w:rPr>
          <w:color w:val="00B050"/>
          <w:shd w:val="clear" w:color="auto" w:fill="FFFFFF"/>
        </w:rPr>
        <w:t>C</w:t>
      </w:r>
      <w:r w:rsidR="00F64749">
        <w:rPr>
          <w:color w:val="00B050"/>
          <w:shd w:val="clear" w:color="auto" w:fill="FFFFFF"/>
        </w:rPr>
        <w:t>hanges</w:t>
      </w:r>
      <w:r w:rsidR="001B42E9">
        <w:rPr>
          <w:color w:val="00B050"/>
          <w:shd w:val="clear" w:color="auto" w:fill="FFFFFF"/>
        </w:rPr>
        <w:t>. 0</w:t>
      </w:r>
      <w:r>
        <w:rPr>
          <w:color w:val="00B050"/>
          <w:shd w:val="clear" w:color="auto" w:fill="FFFFFF"/>
        </w:rPr>
        <w:t>4.24.2013</w:t>
      </w:r>
    </w:p>
    <w:p w:rsidR="000449DD" w:rsidRPr="00CE22D1"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r>
      <w:r w:rsidRPr="00171A39">
        <w:rPr>
          <w:rFonts w:ascii="Times New Roman" w:eastAsia="Times New Roman" w:hAnsi="Times New Roman"/>
          <w:color w:val="000000"/>
          <w:sz w:val="24"/>
          <w:szCs w:val="24"/>
        </w:rPr>
        <w:t xml:space="preserve">For the </w:t>
      </w:r>
      <w:proofErr w:type="gramStart"/>
      <w:r w:rsidRPr="00171A39">
        <w:rPr>
          <w:rFonts w:ascii="Times New Roman" w:eastAsia="Times New Roman" w:hAnsi="Times New Roman"/>
          <w:color w:val="000000"/>
          <w:sz w:val="24"/>
          <w:szCs w:val="24"/>
        </w:rPr>
        <w:t>Fall</w:t>
      </w:r>
      <w:proofErr w:type="gramEnd"/>
      <w:r w:rsidRPr="00171A39">
        <w:rPr>
          <w:rFonts w:ascii="Times New Roman" w:eastAsia="Times New Roman" w:hAnsi="Times New Roman"/>
          <w:color w:val="000000"/>
          <w:sz w:val="24"/>
          <w:szCs w:val="24"/>
        </w:rPr>
        <w:t xml:space="preserve"> 2012 semester, nine Tech Friday sessions covered areas that can be </w:t>
      </w:r>
      <w:r w:rsidRPr="00CE22D1">
        <w:rPr>
          <w:rFonts w:ascii="Times New Roman" w:eastAsia="Times New Roman" w:hAnsi="Times New Roman"/>
          <w:color w:val="000000"/>
          <w:sz w:val="24"/>
          <w:szCs w:val="24"/>
        </w:rPr>
        <w:t>directly or indirectly used for DE classes.</w:t>
      </w:r>
      <w:r w:rsidRPr="00CE22D1">
        <w:rPr>
          <w:rFonts w:ascii="Times New Roman" w:eastAsia="Times New Roman" w:hAnsi="Times New Roman"/>
          <w:color w:val="FF0000"/>
          <w:sz w:val="24"/>
          <w:szCs w:val="24"/>
        </w:rPr>
        <w:t xml:space="preserve"> Source:  </w:t>
      </w:r>
      <w:r>
        <w:rPr>
          <w:rFonts w:ascii="Times New Roman" w:eastAsia="Times New Roman" w:hAnsi="Times New Roman"/>
          <w:color w:val="FF0000"/>
          <w:sz w:val="24"/>
          <w:szCs w:val="24"/>
        </w:rPr>
        <w:t>Banner Announcements</w:t>
      </w:r>
    </w:p>
    <w:p w:rsidR="000449DD" w:rsidRPr="00F64749" w:rsidRDefault="000449DD" w:rsidP="000449DD">
      <w:pPr>
        <w:numPr>
          <w:ilvl w:val="0"/>
          <w:numId w:val="1"/>
        </w:numPr>
        <w:shd w:val="clear" w:color="auto" w:fill="FFFFFF"/>
        <w:spacing w:after="0" w:line="240" w:lineRule="auto"/>
        <w:ind w:left="1260" w:hanging="180"/>
        <w:rPr>
          <w:rFonts w:ascii="Times New Roman" w:eastAsia="Times New Roman" w:hAnsi="Times New Roman"/>
          <w:color w:val="000000"/>
          <w:sz w:val="24"/>
          <w:szCs w:val="24"/>
        </w:rPr>
      </w:pPr>
      <w:r w:rsidRPr="00CE22D1">
        <w:rPr>
          <w:rFonts w:ascii="Times New Roman" w:eastAsia="Times New Roman" w:hAnsi="Times New Roman"/>
          <w:color w:val="000000"/>
          <w:sz w:val="24"/>
          <w:szCs w:val="24"/>
        </w:rPr>
        <w:t xml:space="preserve">It is important to note that note that not all technology training leads to DE.  </w:t>
      </w:r>
      <w:r w:rsidRPr="00CE22D1">
        <w:rPr>
          <w:rFonts w:ascii="Times New Roman" w:hAnsi="Times New Roman"/>
          <w:color w:val="FF0000"/>
          <w:sz w:val="24"/>
          <w:szCs w:val="24"/>
        </w:rPr>
        <w:t xml:space="preserve">Source:  </w:t>
      </w:r>
      <w:r w:rsidRPr="00CE22D1">
        <w:rPr>
          <w:rFonts w:ascii="Times New Roman" w:eastAsia="Times New Roman" w:hAnsi="Times New Roman"/>
          <w:color w:val="FF0000"/>
          <w:sz w:val="24"/>
          <w:szCs w:val="24"/>
        </w:rPr>
        <w:t xml:space="preserve">Wes </w:t>
      </w:r>
      <w:proofErr w:type="spellStart"/>
      <w:r w:rsidRPr="00CE22D1">
        <w:rPr>
          <w:rFonts w:ascii="Times New Roman" w:eastAsia="Times New Roman" w:hAnsi="Times New Roman"/>
          <w:color w:val="FF0000"/>
          <w:sz w:val="24"/>
          <w:szCs w:val="24"/>
        </w:rPr>
        <w:t>Gima</w:t>
      </w:r>
      <w:proofErr w:type="spellEnd"/>
      <w:r w:rsidRPr="00CE22D1">
        <w:rPr>
          <w:rFonts w:ascii="Times New Roman" w:eastAsia="Times New Roman" w:hAnsi="Times New Roman"/>
          <w:color w:val="FF0000"/>
          <w:sz w:val="24"/>
          <w:szCs w:val="24"/>
        </w:rPr>
        <w:t>, Academic Technology Chair, dated 12/4/12</w:t>
      </w:r>
    </w:p>
    <w:p w:rsidR="00F64749" w:rsidRDefault="00F64749" w:rsidP="00F64749">
      <w:pPr>
        <w:shd w:val="clear" w:color="auto" w:fill="FFFFFF"/>
        <w:spacing w:after="0" w:line="240" w:lineRule="auto"/>
        <w:ind w:left="1260"/>
        <w:rPr>
          <w:rFonts w:ascii="Times New Roman" w:eastAsia="Times New Roman" w:hAnsi="Times New Roman"/>
          <w:color w:val="FF0000"/>
          <w:sz w:val="24"/>
          <w:szCs w:val="24"/>
        </w:rPr>
      </w:pPr>
    </w:p>
    <w:p w:rsidR="00F64749" w:rsidRDefault="00D22F49" w:rsidP="001B42E9">
      <w:pPr>
        <w:shd w:val="clear" w:color="auto" w:fill="FFFFFF"/>
        <w:spacing w:after="0" w:line="240" w:lineRule="auto"/>
        <w:ind w:left="1260"/>
        <w:rPr>
          <w:rFonts w:ascii="Times New Roman" w:eastAsia="Times New Roman" w:hAnsi="Times New Roman"/>
          <w:color w:val="FF0000"/>
          <w:sz w:val="24"/>
          <w:szCs w:val="24"/>
        </w:rPr>
      </w:pPr>
      <w:r>
        <w:rPr>
          <w:rFonts w:ascii="Times New Roman" w:eastAsia="Times New Roman" w:hAnsi="Times New Roman"/>
          <w:color w:val="00B050"/>
          <w:sz w:val="24"/>
          <w:szCs w:val="24"/>
        </w:rPr>
        <w:t>No C</w:t>
      </w:r>
      <w:r w:rsidR="001B42E9">
        <w:rPr>
          <w:rFonts w:ascii="Times New Roman" w:eastAsia="Times New Roman" w:hAnsi="Times New Roman"/>
          <w:color w:val="00B050"/>
          <w:sz w:val="24"/>
          <w:szCs w:val="24"/>
        </w:rPr>
        <w:t>hanges. 05.02.2013</w:t>
      </w:r>
    </w:p>
    <w:p w:rsidR="00F64749" w:rsidRPr="00CE22D1" w:rsidRDefault="00F64749" w:rsidP="00F64749">
      <w:pPr>
        <w:shd w:val="clear" w:color="auto" w:fill="FFFFFF"/>
        <w:spacing w:after="0" w:line="240" w:lineRule="auto"/>
        <w:rPr>
          <w:rFonts w:ascii="Times New Roman" w:eastAsia="Times New Roman" w:hAnsi="Times New Roman"/>
          <w:color w:val="000000"/>
          <w:sz w:val="24"/>
          <w:szCs w:val="24"/>
        </w:rPr>
      </w:pPr>
    </w:p>
    <w:p w:rsidR="000449DD" w:rsidRPr="00183D3B" w:rsidRDefault="000449DD" w:rsidP="000449DD">
      <w:pPr>
        <w:rPr>
          <w:rFonts w:ascii="Times New Roman" w:hAnsi="Times New Roman"/>
          <w:b/>
          <w:sz w:val="24"/>
          <w:szCs w:val="24"/>
        </w:rPr>
      </w:pPr>
      <w:proofErr w:type="gramStart"/>
      <w:r w:rsidRPr="00183D3B">
        <w:rPr>
          <w:rFonts w:ascii="Times New Roman" w:hAnsi="Times New Roman"/>
          <w:b/>
          <w:sz w:val="24"/>
          <w:szCs w:val="24"/>
        </w:rPr>
        <w:t>Standard III D.</w:t>
      </w:r>
      <w:proofErr w:type="gramEnd"/>
    </w:p>
    <w:p w:rsidR="000449DD" w:rsidRDefault="000449DD" w:rsidP="000449DD">
      <w:pPr>
        <w:ind w:left="1080" w:hanging="720"/>
        <w:rPr>
          <w:ins w:id="29" w:author="Administrator" w:date="2013-06-26T12:44:00Z"/>
          <w:rFonts w:ascii="Times New Roman" w:hAnsi="Times New Roman"/>
          <w:b/>
          <w:sz w:val="24"/>
          <w:szCs w:val="24"/>
        </w:rPr>
      </w:pPr>
      <w:r w:rsidRPr="00183D3B">
        <w:rPr>
          <w:rFonts w:ascii="Times New Roman" w:hAnsi="Times New Roman"/>
          <w:b/>
          <w:sz w:val="24"/>
          <w:szCs w:val="24"/>
        </w:rPr>
        <w:t>3D2f.</w:t>
      </w:r>
      <w:r w:rsidRPr="00183D3B">
        <w:rPr>
          <w:rFonts w:ascii="Times New Roman" w:hAnsi="Times New Roman"/>
          <w:b/>
          <w:sz w:val="24"/>
          <w:szCs w:val="24"/>
        </w:rPr>
        <w:tab/>
        <w:t>Re-evaluate the College’s contract instrument to see if it can be strengthened or improved.</w:t>
      </w:r>
    </w:p>
    <w:p w:rsidR="00134721" w:rsidRDefault="00134721" w:rsidP="00134721">
      <w:pPr>
        <w:ind w:left="1080" w:hanging="720"/>
        <w:rPr>
          <w:ins w:id="30" w:author="Administrator" w:date="2013-06-26T12:44:00Z"/>
          <w:rFonts w:ascii="Times New Roman" w:hAnsi="Times New Roman"/>
          <w:b/>
          <w:sz w:val="24"/>
          <w:szCs w:val="24"/>
        </w:rPr>
      </w:pPr>
      <w:ins w:id="31" w:author="Administrator" w:date="2013-06-26T12:44:00Z">
        <w:r>
          <w:rPr>
            <w:rFonts w:ascii="Times New Roman" w:hAnsi="Times New Roman"/>
            <w:b/>
            <w:i/>
            <w:sz w:val="24"/>
            <w:szCs w:val="24"/>
            <w:u w:val="single"/>
          </w:rPr>
          <w:t>Feedback</w:t>
        </w:r>
        <w:r w:rsidRPr="002712A2">
          <w:rPr>
            <w:rFonts w:ascii="Times New Roman" w:hAnsi="Times New Roman"/>
            <w:b/>
            <w:i/>
            <w:sz w:val="24"/>
            <w:szCs w:val="24"/>
            <w:u w:val="single"/>
          </w:rPr>
          <w:t>:</w:t>
        </w:r>
        <w:r>
          <w:rPr>
            <w:rFonts w:ascii="Times New Roman" w:hAnsi="Times New Roman"/>
            <w:b/>
            <w:i/>
            <w:sz w:val="24"/>
            <w:szCs w:val="24"/>
          </w:rPr>
          <w:t xml:space="preserve">  The response somewhat addresses the recommendation but should be expanded to include details of the contract process and sections of the existing contract instrument that protect the investment and interest of the College i.e. warranty clause, penalty clauses in the event projects or services are not completed in a timely manner, and the specific duties and responsibilities of the parties involved in the contract.  The evidence should be tangible i.e. copy of the contract instrument and the review process (if any) for awarding contracts.   </w:t>
        </w:r>
        <w:r w:rsidRPr="002712A2">
          <w:rPr>
            <w:rFonts w:ascii="Times New Roman" w:hAnsi="Times New Roman"/>
            <w:b/>
            <w:i/>
            <w:sz w:val="24"/>
            <w:szCs w:val="24"/>
          </w:rPr>
          <w:t xml:space="preserve"> The response should be written in a narrative form and not in bullets.  The bulleted paragraphs when converting to narrative form should be re-arranged for a better flow.  </w:t>
        </w:r>
        <w:r>
          <w:rPr>
            <w:rFonts w:ascii="Times New Roman" w:hAnsi="Times New Roman"/>
            <w:b/>
            <w:i/>
            <w:sz w:val="24"/>
            <w:szCs w:val="24"/>
          </w:rPr>
          <w:t>E</w:t>
        </w:r>
        <w:r w:rsidRPr="002712A2">
          <w:rPr>
            <w:rFonts w:ascii="Times New Roman" w:hAnsi="Times New Roman"/>
            <w:b/>
            <w:i/>
            <w:sz w:val="24"/>
            <w:szCs w:val="24"/>
          </w:rPr>
          <w:t xml:space="preserve">vidence or sources must be footnoted as per the report outline format.  On some of </w:t>
        </w:r>
        <w:r w:rsidRPr="002712A2">
          <w:rPr>
            <w:rFonts w:ascii="Times New Roman" w:hAnsi="Times New Roman"/>
            <w:b/>
            <w:i/>
            <w:sz w:val="24"/>
            <w:szCs w:val="24"/>
          </w:rPr>
          <w:lastRenderedPageBreak/>
          <w:t xml:space="preserve">the bulleted paragraph, sentences </w:t>
        </w:r>
        <w:r>
          <w:rPr>
            <w:rFonts w:ascii="Times New Roman" w:hAnsi="Times New Roman"/>
            <w:b/>
            <w:i/>
            <w:sz w:val="24"/>
            <w:szCs w:val="24"/>
          </w:rPr>
          <w:t xml:space="preserve">also </w:t>
        </w:r>
        <w:r w:rsidRPr="002712A2">
          <w:rPr>
            <w:rFonts w:ascii="Times New Roman" w:hAnsi="Times New Roman"/>
            <w:b/>
            <w:i/>
            <w:sz w:val="24"/>
            <w:szCs w:val="24"/>
          </w:rPr>
          <w:t xml:space="preserve">should be re-arranged for a better </w:t>
        </w:r>
        <w:r>
          <w:rPr>
            <w:rFonts w:ascii="Times New Roman" w:hAnsi="Times New Roman"/>
            <w:b/>
            <w:i/>
            <w:sz w:val="24"/>
            <w:szCs w:val="24"/>
          </w:rPr>
          <w:t>flow and the opening statement in</w:t>
        </w:r>
        <w:r w:rsidRPr="002712A2">
          <w:rPr>
            <w:rFonts w:ascii="Times New Roman" w:hAnsi="Times New Roman"/>
            <w:b/>
            <w:i/>
            <w:sz w:val="24"/>
            <w:szCs w:val="24"/>
          </w:rPr>
          <w:t xml:space="preserve"> the response should be enhanced.</w:t>
        </w:r>
        <w:r>
          <w:rPr>
            <w:rFonts w:ascii="Times New Roman" w:hAnsi="Times New Roman"/>
            <w:b/>
            <w:i/>
            <w:sz w:val="24"/>
            <w:szCs w:val="24"/>
          </w:rPr>
          <w:t xml:space="preserve">  Refer to the example given in 3A3b.</w:t>
        </w:r>
      </w:ins>
    </w:p>
    <w:p w:rsidR="00134721" w:rsidRPr="00463F58" w:rsidRDefault="00134721" w:rsidP="00134721">
      <w:pPr>
        <w:pStyle w:val="NoSpacing"/>
        <w:rPr>
          <w:ins w:id="32" w:author="Administrator" w:date="2013-06-26T12:44:00Z"/>
          <w:rFonts w:ascii="Times New Roman" w:hAnsi="Times New Roman"/>
          <w:sz w:val="24"/>
          <w:szCs w:val="24"/>
        </w:rPr>
      </w:pPr>
    </w:p>
    <w:p w:rsidR="00134721" w:rsidRDefault="00134721" w:rsidP="000449DD">
      <w:pPr>
        <w:ind w:left="1080" w:hanging="720"/>
        <w:rPr>
          <w:rFonts w:ascii="Times New Roman" w:hAnsi="Times New Roman"/>
          <w:b/>
          <w:sz w:val="24"/>
          <w:szCs w:val="24"/>
        </w:rPr>
      </w:pPr>
    </w:p>
    <w:p w:rsidR="000449DD" w:rsidRPr="009611BF" w:rsidRDefault="0021085A" w:rsidP="0021085A">
      <w:pPr>
        <w:pStyle w:val="NoSpacing"/>
        <w:ind w:left="1260"/>
        <w:rPr>
          <w:rFonts w:ascii="Times New Roman" w:eastAsia="Times New Roman" w:hAnsi="Times New Roman"/>
          <w:color w:val="FF0000"/>
          <w:sz w:val="24"/>
          <w:szCs w:val="24"/>
        </w:rPr>
      </w:pPr>
      <w:r>
        <w:rPr>
          <w:rFonts w:ascii="Times New Roman" w:hAnsi="Times New Roman"/>
          <w:sz w:val="24"/>
          <w:szCs w:val="24"/>
        </w:rPr>
        <w:t>-</w:t>
      </w:r>
      <w:r w:rsidR="000449DD" w:rsidRPr="00365EB9">
        <w:rPr>
          <w:rFonts w:ascii="Times New Roman" w:hAnsi="Times New Roman"/>
          <w:sz w:val="24"/>
          <w:szCs w:val="24"/>
        </w:rPr>
        <w:t>Materials Management is currently using standard contract documents that has been reviewed and evaluated for construction /capital improvement projects.</w:t>
      </w:r>
      <w:r w:rsidR="000449DD">
        <w:rPr>
          <w:rFonts w:ascii="Times New Roman" w:hAnsi="Times New Roman"/>
          <w:sz w:val="24"/>
          <w:szCs w:val="24"/>
        </w:rPr>
        <w:t xml:space="preserve">  </w:t>
      </w:r>
      <w:r w:rsidR="000449DD" w:rsidRPr="009611BF">
        <w:rPr>
          <w:rFonts w:ascii="Times New Roman" w:hAnsi="Times New Roman"/>
          <w:color w:val="FF0000"/>
          <w:sz w:val="24"/>
          <w:szCs w:val="24"/>
        </w:rPr>
        <w:t>Source:</w:t>
      </w:r>
      <w:r w:rsidR="000449DD">
        <w:rPr>
          <w:rFonts w:ascii="Times New Roman" w:hAnsi="Times New Roman"/>
          <w:sz w:val="24"/>
          <w:szCs w:val="24"/>
        </w:rPr>
        <w:t xml:space="preserve"> </w:t>
      </w:r>
      <w:r w:rsidR="000449DD">
        <w:rPr>
          <w:rFonts w:ascii="Times New Roman" w:hAnsi="Times New Roman"/>
          <w:color w:val="FF0000"/>
          <w:sz w:val="24"/>
          <w:szCs w:val="24"/>
        </w:rPr>
        <w:t>email f</w:t>
      </w:r>
      <w:r w:rsidR="000449DD" w:rsidRPr="009611BF">
        <w:rPr>
          <w:rFonts w:ascii="Times New Roman" w:hAnsi="Times New Roman"/>
          <w:color w:val="FF0000"/>
          <w:sz w:val="24"/>
          <w:szCs w:val="24"/>
        </w:rPr>
        <w:t xml:space="preserve">rom </w:t>
      </w:r>
      <w:proofErr w:type="spellStart"/>
      <w:r w:rsidR="000449DD" w:rsidRPr="009611BF">
        <w:rPr>
          <w:rFonts w:ascii="Times New Roman" w:eastAsia="Times New Roman" w:hAnsi="Times New Roman"/>
          <w:color w:val="FF0000"/>
          <w:sz w:val="24"/>
          <w:szCs w:val="24"/>
        </w:rPr>
        <w:t>Joleen</w:t>
      </w:r>
      <w:proofErr w:type="spellEnd"/>
      <w:r w:rsidR="000449DD" w:rsidRPr="009611BF">
        <w:rPr>
          <w:rFonts w:ascii="Times New Roman" w:eastAsia="Times New Roman" w:hAnsi="Times New Roman"/>
          <w:color w:val="FF0000"/>
          <w:sz w:val="24"/>
          <w:szCs w:val="24"/>
        </w:rPr>
        <w:t xml:space="preserve"> M. Evangelista, Procurement and Inventory Administrator, dated 12/4/12</w:t>
      </w:r>
      <w:r w:rsidR="000449DD">
        <w:rPr>
          <w:rFonts w:ascii="Times New Roman" w:eastAsia="Times New Roman" w:hAnsi="Times New Roman"/>
          <w:color w:val="FF0000"/>
          <w:sz w:val="24"/>
          <w:szCs w:val="24"/>
        </w:rPr>
        <w:t xml:space="preserve"> &amp; Sample Contract Instrument</w:t>
      </w:r>
    </w:p>
    <w:p w:rsidR="000449DD" w:rsidRDefault="000449DD" w:rsidP="000449DD">
      <w:pPr>
        <w:pStyle w:val="NoSpacing"/>
        <w:ind w:left="1260"/>
        <w:rPr>
          <w:rFonts w:ascii="Times New Roman" w:hAnsi="Times New Roman"/>
          <w:sz w:val="24"/>
          <w:szCs w:val="24"/>
        </w:rPr>
      </w:pPr>
    </w:p>
    <w:p w:rsidR="001B42E9" w:rsidRDefault="0021085A" w:rsidP="000449DD">
      <w:pPr>
        <w:pStyle w:val="NoSpacing"/>
        <w:ind w:left="1260"/>
        <w:rPr>
          <w:rFonts w:ascii="Times New Roman" w:hAnsi="Times New Roman"/>
          <w:color w:val="00B050"/>
          <w:sz w:val="24"/>
          <w:szCs w:val="24"/>
        </w:rPr>
      </w:pPr>
      <w:r>
        <w:rPr>
          <w:rFonts w:ascii="Times New Roman" w:hAnsi="Times New Roman"/>
          <w:color w:val="00B050"/>
          <w:sz w:val="24"/>
          <w:szCs w:val="24"/>
        </w:rPr>
        <w:t>No Changes.</w:t>
      </w:r>
      <w:r w:rsidR="001B42E9">
        <w:rPr>
          <w:rFonts w:ascii="Times New Roman" w:hAnsi="Times New Roman"/>
          <w:color w:val="00B050"/>
          <w:sz w:val="24"/>
          <w:szCs w:val="24"/>
        </w:rPr>
        <w:t xml:space="preserve"> 05.01.2013</w:t>
      </w:r>
    </w:p>
    <w:p w:rsidR="00D528DD" w:rsidRPr="001B42E9" w:rsidRDefault="00D528DD" w:rsidP="000449DD">
      <w:pPr>
        <w:pStyle w:val="NoSpacing"/>
        <w:ind w:left="1260"/>
        <w:rPr>
          <w:rFonts w:ascii="Times New Roman" w:hAnsi="Times New Roman"/>
          <w:color w:val="00B050"/>
          <w:sz w:val="24"/>
          <w:szCs w:val="24"/>
        </w:rPr>
      </w:pPr>
    </w:p>
    <w:p w:rsidR="000449DD" w:rsidRPr="009611BF" w:rsidRDefault="0021085A" w:rsidP="0021085A">
      <w:pPr>
        <w:pStyle w:val="NoSpacing"/>
        <w:ind w:left="1260"/>
        <w:rPr>
          <w:rFonts w:ascii="Times New Roman" w:eastAsia="Times New Roman" w:hAnsi="Times New Roman"/>
          <w:color w:val="FF0000"/>
          <w:sz w:val="24"/>
          <w:szCs w:val="24"/>
        </w:rPr>
      </w:pPr>
      <w:r>
        <w:rPr>
          <w:rFonts w:ascii="Times New Roman" w:hAnsi="Times New Roman"/>
          <w:sz w:val="24"/>
          <w:szCs w:val="24"/>
        </w:rPr>
        <w:t>-</w:t>
      </w:r>
      <w:r w:rsidR="000449DD" w:rsidRPr="009611BF">
        <w:rPr>
          <w:rFonts w:ascii="Times New Roman" w:hAnsi="Times New Roman"/>
          <w:sz w:val="24"/>
          <w:szCs w:val="24"/>
        </w:rPr>
        <w:t xml:space="preserve">Materials Management evaluates the contract used to ensure that all requirements such as:  sex offender registry, terms, insurance requirements, and other clauses that were part of the bid or request for quote are submitted in accordance with provisions of </w:t>
      </w:r>
      <w:proofErr w:type="spellStart"/>
      <w:r w:rsidR="000449DD" w:rsidRPr="009611BF">
        <w:rPr>
          <w:rFonts w:ascii="Times New Roman" w:hAnsi="Times New Roman"/>
          <w:sz w:val="24"/>
          <w:szCs w:val="24"/>
        </w:rPr>
        <w:t>GovGuam</w:t>
      </w:r>
      <w:proofErr w:type="spellEnd"/>
      <w:r w:rsidR="000449DD" w:rsidRPr="009611BF">
        <w:rPr>
          <w:rFonts w:ascii="Times New Roman" w:hAnsi="Times New Roman"/>
          <w:sz w:val="24"/>
          <w:szCs w:val="24"/>
        </w:rPr>
        <w:t xml:space="preserve"> and the College’s Procurement policies .  This is an AUO that </w:t>
      </w:r>
      <w:proofErr w:type="gramStart"/>
      <w:r w:rsidR="000449DD" w:rsidRPr="009611BF">
        <w:rPr>
          <w:rFonts w:ascii="Times New Roman" w:hAnsi="Times New Roman"/>
          <w:sz w:val="24"/>
          <w:szCs w:val="24"/>
        </w:rPr>
        <w:t>is  included</w:t>
      </w:r>
      <w:proofErr w:type="gramEnd"/>
      <w:r w:rsidR="000449DD" w:rsidRPr="009611BF">
        <w:rPr>
          <w:rFonts w:ascii="Times New Roman" w:hAnsi="Times New Roman"/>
          <w:sz w:val="24"/>
          <w:szCs w:val="24"/>
        </w:rPr>
        <w:t xml:space="preserve"> in Materials Management assessment process.  </w:t>
      </w:r>
      <w:r w:rsidR="000449DD" w:rsidRPr="009611BF">
        <w:rPr>
          <w:rFonts w:ascii="Times New Roman" w:hAnsi="Times New Roman"/>
          <w:color w:val="FF0000"/>
          <w:sz w:val="24"/>
          <w:szCs w:val="24"/>
        </w:rPr>
        <w:t xml:space="preserve">Source: email from </w:t>
      </w:r>
      <w:proofErr w:type="spellStart"/>
      <w:r w:rsidR="000449DD" w:rsidRPr="009611BF">
        <w:rPr>
          <w:rFonts w:ascii="Times New Roman" w:eastAsia="Times New Roman" w:hAnsi="Times New Roman"/>
          <w:color w:val="FF0000"/>
          <w:sz w:val="24"/>
          <w:szCs w:val="24"/>
        </w:rPr>
        <w:t>Joleen</w:t>
      </w:r>
      <w:proofErr w:type="spellEnd"/>
      <w:r w:rsidR="000449DD" w:rsidRPr="009611BF">
        <w:rPr>
          <w:rFonts w:ascii="Times New Roman" w:eastAsia="Times New Roman" w:hAnsi="Times New Roman"/>
          <w:color w:val="FF0000"/>
          <w:sz w:val="24"/>
          <w:szCs w:val="24"/>
        </w:rPr>
        <w:t xml:space="preserve"> M. Evangelista, Procurement and Inventory Administrator, dated 12/4/12</w:t>
      </w:r>
    </w:p>
    <w:p w:rsidR="00D528DD" w:rsidRDefault="00D528DD" w:rsidP="00D528DD">
      <w:pPr>
        <w:rPr>
          <w:rFonts w:ascii="Times New Roman" w:hAnsi="Times New Roman"/>
          <w:b/>
          <w:sz w:val="24"/>
          <w:szCs w:val="24"/>
        </w:rPr>
      </w:pPr>
    </w:p>
    <w:p w:rsidR="001B42E9" w:rsidRDefault="00D528DD" w:rsidP="00D528DD">
      <w:pPr>
        <w:rPr>
          <w:rFonts w:ascii="Times New Roman" w:hAnsi="Times New Roman"/>
          <w:color w:val="00B050"/>
          <w:sz w:val="24"/>
          <w:szCs w:val="24"/>
        </w:rPr>
      </w:pPr>
      <w:r>
        <w:rPr>
          <w:rFonts w:ascii="Times New Roman" w:hAnsi="Times New Roman"/>
          <w:b/>
          <w:sz w:val="24"/>
          <w:szCs w:val="24"/>
        </w:rPr>
        <w:t xml:space="preserve">               </w:t>
      </w:r>
      <w:bookmarkStart w:id="33" w:name="_GoBack"/>
      <w:bookmarkEnd w:id="33"/>
      <w:r>
        <w:rPr>
          <w:rFonts w:ascii="Times New Roman" w:hAnsi="Times New Roman"/>
          <w:b/>
          <w:sz w:val="24"/>
          <w:szCs w:val="24"/>
        </w:rPr>
        <w:t xml:space="preserve">     </w:t>
      </w:r>
      <w:r w:rsidR="0021085A">
        <w:rPr>
          <w:rFonts w:ascii="Times New Roman" w:hAnsi="Times New Roman"/>
          <w:color w:val="00B050"/>
          <w:sz w:val="24"/>
          <w:szCs w:val="24"/>
        </w:rPr>
        <w:t>No Changes</w:t>
      </w:r>
      <w:r w:rsidR="001B42E9" w:rsidRPr="00D528DD">
        <w:rPr>
          <w:rFonts w:ascii="Times New Roman" w:hAnsi="Times New Roman"/>
          <w:color w:val="00B050"/>
          <w:sz w:val="24"/>
          <w:szCs w:val="24"/>
        </w:rPr>
        <w:t>. 05.02.2013</w:t>
      </w:r>
    </w:p>
    <w:p w:rsidR="001B42E9" w:rsidRDefault="001B42E9" w:rsidP="000449DD">
      <w:pPr>
        <w:pStyle w:val="NoSpacing"/>
        <w:rPr>
          <w:rFonts w:ascii="Times New Roman" w:hAnsi="Times New Roman"/>
          <w:b/>
          <w:sz w:val="24"/>
          <w:szCs w:val="24"/>
        </w:rPr>
      </w:pPr>
    </w:p>
    <w:p w:rsidR="000449DD" w:rsidRDefault="000449DD" w:rsidP="000449DD">
      <w:pPr>
        <w:pStyle w:val="NoSpacing"/>
        <w:rPr>
          <w:rFonts w:ascii="Times New Roman" w:hAnsi="Times New Roman"/>
          <w:b/>
          <w:sz w:val="24"/>
          <w:szCs w:val="24"/>
        </w:rPr>
      </w:pPr>
      <w:r w:rsidRPr="00C116EF">
        <w:rPr>
          <w:rFonts w:ascii="Times New Roman" w:hAnsi="Times New Roman"/>
          <w:b/>
          <w:sz w:val="24"/>
          <w:szCs w:val="24"/>
        </w:rPr>
        <w:t>Accreditation Team Recommendation - Recommendation #3</w:t>
      </w:r>
    </w:p>
    <w:p w:rsidR="000449DD" w:rsidRPr="00C116EF" w:rsidRDefault="000449DD" w:rsidP="000449DD">
      <w:pPr>
        <w:pStyle w:val="NoSpacing"/>
        <w:rPr>
          <w:rFonts w:ascii="Times New Roman" w:hAnsi="Times New Roman"/>
          <w:b/>
          <w:sz w:val="24"/>
          <w:szCs w:val="24"/>
        </w:rPr>
      </w:pPr>
    </w:p>
    <w:p w:rsidR="000449DD" w:rsidRDefault="000449DD" w:rsidP="000449DD">
      <w:pPr>
        <w:pStyle w:val="NoSpacing"/>
        <w:ind w:left="360"/>
        <w:rPr>
          <w:ins w:id="34" w:author="Administrator" w:date="2013-06-26T12:44:00Z"/>
          <w:rFonts w:ascii="Times New Roman" w:hAnsi="Times New Roman"/>
          <w:b/>
          <w:sz w:val="24"/>
          <w:szCs w:val="24"/>
        </w:rPr>
      </w:pPr>
      <w:r w:rsidRPr="00C116EF">
        <w:rPr>
          <w:rFonts w:ascii="Times New Roman" w:hAnsi="Times New Roman"/>
          <w:b/>
          <w:sz w:val="24"/>
          <w:szCs w:val="24"/>
        </w:rPr>
        <w:t xml:space="preserve">The College </w:t>
      </w:r>
      <w:proofErr w:type="gramStart"/>
      <w:r w:rsidRPr="00C116EF">
        <w:rPr>
          <w:rFonts w:ascii="Times New Roman" w:hAnsi="Times New Roman"/>
          <w:b/>
          <w:sz w:val="24"/>
          <w:szCs w:val="24"/>
        </w:rPr>
        <w:t>review</w:t>
      </w:r>
      <w:proofErr w:type="gramEnd"/>
      <w:r w:rsidRPr="00C116EF">
        <w:rPr>
          <w:rFonts w:ascii="Times New Roman" w:hAnsi="Times New Roman"/>
          <w:b/>
          <w:sz w:val="24"/>
          <w:szCs w:val="24"/>
        </w:rPr>
        <w:t xml:space="preserve"> its resource allocation to the MIS area to ensure that there are sufficient funds to provide training, maintenance, equipment and software support and to implement its technology plan</w:t>
      </w:r>
      <w:r>
        <w:rPr>
          <w:rFonts w:ascii="Times New Roman" w:hAnsi="Times New Roman"/>
          <w:b/>
          <w:sz w:val="24"/>
          <w:szCs w:val="24"/>
        </w:rPr>
        <w:t>.</w:t>
      </w:r>
    </w:p>
    <w:p w:rsidR="00134721" w:rsidRDefault="00134721" w:rsidP="00134721">
      <w:pPr>
        <w:ind w:left="1080"/>
        <w:rPr>
          <w:ins w:id="35" w:author="Administrator" w:date="2013-06-26T12:44:00Z"/>
          <w:rFonts w:ascii="Times New Roman" w:hAnsi="Times New Roman"/>
          <w:b/>
          <w:sz w:val="24"/>
          <w:szCs w:val="24"/>
        </w:rPr>
      </w:pPr>
      <w:ins w:id="36" w:author="Administrator" w:date="2013-06-26T12:44:00Z">
        <w:r w:rsidRPr="000C50C3">
          <w:rPr>
            <w:rFonts w:ascii="Times New Roman" w:hAnsi="Times New Roman"/>
            <w:b/>
            <w:i/>
            <w:sz w:val="24"/>
            <w:szCs w:val="24"/>
            <w:u w:val="single"/>
          </w:rPr>
          <w:t>Feedback:</w:t>
        </w:r>
        <w:r>
          <w:rPr>
            <w:rFonts w:ascii="Times New Roman" w:hAnsi="Times New Roman"/>
            <w:b/>
            <w:i/>
            <w:sz w:val="24"/>
            <w:szCs w:val="24"/>
          </w:rPr>
          <w:t xml:space="preserve">  The response satisfactorily addresses the recommendation. </w:t>
        </w:r>
        <w:r w:rsidRPr="002712A2">
          <w:rPr>
            <w:rFonts w:ascii="Times New Roman" w:hAnsi="Times New Roman"/>
            <w:b/>
            <w:i/>
            <w:sz w:val="24"/>
            <w:szCs w:val="24"/>
          </w:rPr>
          <w:t xml:space="preserve"> </w:t>
        </w:r>
        <w:r>
          <w:rPr>
            <w:rFonts w:ascii="Times New Roman" w:hAnsi="Times New Roman"/>
            <w:b/>
            <w:i/>
            <w:sz w:val="24"/>
            <w:szCs w:val="24"/>
          </w:rPr>
          <w:t xml:space="preserve">The resource allocation table should be moved to the appendices section of the report.  </w:t>
        </w:r>
        <w:r w:rsidRPr="002712A2">
          <w:rPr>
            <w:rFonts w:ascii="Times New Roman" w:hAnsi="Times New Roman"/>
            <w:b/>
            <w:i/>
            <w:sz w:val="24"/>
            <w:szCs w:val="24"/>
          </w:rPr>
          <w:t xml:space="preserve">The response should be written in narrative form and not in bullets.  The paragraphs when converting to narrative form should be re-arranged for a better flow.  </w:t>
        </w:r>
        <w:r>
          <w:rPr>
            <w:rFonts w:ascii="Times New Roman" w:hAnsi="Times New Roman"/>
            <w:b/>
            <w:i/>
            <w:sz w:val="24"/>
            <w:szCs w:val="24"/>
          </w:rPr>
          <w:t>E</w:t>
        </w:r>
        <w:r w:rsidRPr="002712A2">
          <w:rPr>
            <w:rFonts w:ascii="Times New Roman" w:hAnsi="Times New Roman"/>
            <w:b/>
            <w:i/>
            <w:sz w:val="24"/>
            <w:szCs w:val="24"/>
          </w:rPr>
          <w:t xml:space="preserve">vidence or sources must be footnoted as per the report outline format.  </w:t>
        </w:r>
        <w:r>
          <w:rPr>
            <w:rFonts w:ascii="Times New Roman" w:hAnsi="Times New Roman"/>
            <w:b/>
            <w:i/>
            <w:sz w:val="24"/>
            <w:szCs w:val="24"/>
          </w:rPr>
          <w:t xml:space="preserve">Also, more tangible evidence is needed rather than just interviews.  </w:t>
        </w:r>
        <w:r w:rsidRPr="002712A2">
          <w:rPr>
            <w:rFonts w:ascii="Times New Roman" w:hAnsi="Times New Roman"/>
            <w:b/>
            <w:i/>
            <w:sz w:val="24"/>
            <w:szCs w:val="24"/>
          </w:rPr>
          <w:t xml:space="preserve">On some of the bulleted paragraph, sentences should </w:t>
        </w:r>
        <w:r>
          <w:rPr>
            <w:rFonts w:ascii="Times New Roman" w:hAnsi="Times New Roman"/>
            <w:b/>
            <w:i/>
            <w:sz w:val="24"/>
            <w:szCs w:val="24"/>
          </w:rPr>
          <w:t xml:space="preserve">also </w:t>
        </w:r>
        <w:r w:rsidRPr="002712A2">
          <w:rPr>
            <w:rFonts w:ascii="Times New Roman" w:hAnsi="Times New Roman"/>
            <w:b/>
            <w:i/>
            <w:sz w:val="24"/>
            <w:szCs w:val="24"/>
          </w:rPr>
          <w:t>be re-arranged for a better f</w:t>
        </w:r>
        <w:r>
          <w:rPr>
            <w:rFonts w:ascii="Times New Roman" w:hAnsi="Times New Roman"/>
            <w:b/>
            <w:i/>
            <w:sz w:val="24"/>
            <w:szCs w:val="24"/>
          </w:rPr>
          <w:t>low and the opening statement in</w:t>
        </w:r>
        <w:r w:rsidRPr="002712A2">
          <w:rPr>
            <w:rFonts w:ascii="Times New Roman" w:hAnsi="Times New Roman"/>
            <w:b/>
            <w:i/>
            <w:sz w:val="24"/>
            <w:szCs w:val="24"/>
          </w:rPr>
          <w:t xml:space="preserve"> the response should be enhanced.</w:t>
        </w:r>
        <w:r>
          <w:rPr>
            <w:rFonts w:ascii="Times New Roman" w:hAnsi="Times New Roman"/>
            <w:b/>
            <w:i/>
            <w:sz w:val="24"/>
            <w:szCs w:val="24"/>
          </w:rPr>
          <w:t xml:space="preserve">  Refer to the example given in 3A3b</w:t>
        </w:r>
      </w:ins>
    </w:p>
    <w:p w:rsidR="00134721" w:rsidRDefault="00134721" w:rsidP="000449DD">
      <w:pPr>
        <w:pStyle w:val="NoSpacing"/>
        <w:ind w:left="360"/>
        <w:rPr>
          <w:rFonts w:ascii="Times New Roman" w:hAnsi="Times New Roman"/>
          <w:b/>
          <w:sz w:val="24"/>
          <w:szCs w:val="24"/>
        </w:rPr>
      </w:pPr>
    </w:p>
    <w:p w:rsidR="000449DD" w:rsidRPr="00E73DAE" w:rsidRDefault="000449DD" w:rsidP="000449DD">
      <w:pPr>
        <w:numPr>
          <w:ilvl w:val="0"/>
          <w:numId w:val="2"/>
        </w:numPr>
        <w:shd w:val="clear" w:color="auto" w:fill="FFFFFF"/>
        <w:spacing w:before="100" w:beforeAutospacing="1" w:after="100" w:afterAutospacing="1" w:line="240" w:lineRule="auto"/>
        <w:ind w:left="540" w:hanging="180"/>
        <w:rPr>
          <w:rFonts w:ascii="Times New Roman" w:eastAsia="Times New Roman" w:hAnsi="Times New Roman"/>
          <w:sz w:val="24"/>
          <w:szCs w:val="24"/>
        </w:rPr>
      </w:pPr>
      <w:r w:rsidRPr="00E73DAE">
        <w:rPr>
          <w:rFonts w:ascii="Times New Roman" w:eastAsia="Times New Roman" w:hAnsi="Times New Roman"/>
          <w:sz w:val="24"/>
          <w:szCs w:val="24"/>
        </w:rPr>
        <w:t xml:space="preserve">Below are the </w:t>
      </w:r>
      <w:r>
        <w:rPr>
          <w:rFonts w:ascii="Times New Roman" w:eastAsia="Times New Roman" w:hAnsi="Times New Roman"/>
          <w:sz w:val="24"/>
          <w:szCs w:val="24"/>
        </w:rPr>
        <w:t xml:space="preserve">figures </w:t>
      </w:r>
      <w:r w:rsidRPr="00E73DAE">
        <w:rPr>
          <w:rFonts w:ascii="Times New Roman" w:eastAsia="Times New Roman" w:hAnsi="Times New Roman"/>
          <w:sz w:val="24"/>
          <w:szCs w:val="24"/>
        </w:rPr>
        <w:t xml:space="preserve">for total resource allocations to MIS for operations and upgrades covering periods FY11 to </w:t>
      </w:r>
      <w:proofErr w:type="gramStart"/>
      <w:r w:rsidRPr="00E73DAE">
        <w:rPr>
          <w:rFonts w:ascii="Times New Roman" w:eastAsia="Times New Roman" w:hAnsi="Times New Roman"/>
          <w:sz w:val="24"/>
          <w:szCs w:val="24"/>
        </w:rPr>
        <w:t>FY13.</w:t>
      </w:r>
      <w:proofErr w:type="gramEnd"/>
      <w:r w:rsidRPr="00E73DAE">
        <w:rPr>
          <w:rFonts w:ascii="Times New Roman" w:eastAsia="Times New Roman" w:hAnsi="Times New Roman"/>
          <w:sz w:val="24"/>
          <w:szCs w:val="24"/>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2160"/>
        <w:gridCol w:w="2160"/>
        <w:gridCol w:w="2250"/>
      </w:tblGrid>
      <w:tr w:rsidR="000449DD" w:rsidRPr="00581B07" w:rsidTr="001B42E9">
        <w:trPr>
          <w:cantSplit/>
          <w:trHeight w:val="144"/>
        </w:trPr>
        <w:tc>
          <w:tcPr>
            <w:tcW w:w="3618" w:type="dxa"/>
            <w:vAlign w:val="bottom"/>
          </w:tcPr>
          <w:p w:rsidR="000449DD" w:rsidRPr="00581B07" w:rsidRDefault="000449DD" w:rsidP="001B42E9">
            <w:pPr>
              <w:spacing w:line="240" w:lineRule="auto"/>
              <w:jc w:val="center"/>
              <w:rPr>
                <w:b/>
                <w:bCs/>
              </w:rPr>
            </w:pPr>
            <w:r w:rsidRPr="00581B07">
              <w:rPr>
                <w:b/>
                <w:bCs/>
              </w:rPr>
              <w:lastRenderedPageBreak/>
              <w:t>MIS TOTALS</w:t>
            </w:r>
          </w:p>
        </w:tc>
        <w:tc>
          <w:tcPr>
            <w:tcW w:w="2160" w:type="dxa"/>
            <w:vAlign w:val="bottom"/>
          </w:tcPr>
          <w:p w:rsidR="000449DD" w:rsidRPr="00581B07" w:rsidRDefault="000449DD" w:rsidP="001B42E9">
            <w:pPr>
              <w:spacing w:line="240" w:lineRule="auto"/>
              <w:jc w:val="center"/>
              <w:rPr>
                <w:b/>
                <w:bCs/>
                <w:color w:val="000000"/>
              </w:rPr>
            </w:pPr>
            <w:r w:rsidRPr="00581B07">
              <w:rPr>
                <w:b/>
                <w:bCs/>
                <w:color w:val="000000"/>
              </w:rPr>
              <w:t>FY10-11</w:t>
            </w:r>
          </w:p>
        </w:tc>
        <w:tc>
          <w:tcPr>
            <w:tcW w:w="2160" w:type="dxa"/>
            <w:vAlign w:val="bottom"/>
          </w:tcPr>
          <w:p w:rsidR="000449DD" w:rsidRPr="00581B07" w:rsidRDefault="000449DD" w:rsidP="001B42E9">
            <w:pPr>
              <w:spacing w:line="240" w:lineRule="auto"/>
              <w:jc w:val="center"/>
              <w:rPr>
                <w:b/>
                <w:bCs/>
                <w:color w:val="000000"/>
              </w:rPr>
            </w:pPr>
            <w:r w:rsidRPr="00581B07">
              <w:rPr>
                <w:b/>
                <w:bCs/>
                <w:color w:val="000000"/>
              </w:rPr>
              <w:t>FY11-12</w:t>
            </w:r>
          </w:p>
        </w:tc>
        <w:tc>
          <w:tcPr>
            <w:tcW w:w="2250" w:type="dxa"/>
            <w:vAlign w:val="bottom"/>
          </w:tcPr>
          <w:p w:rsidR="000449DD" w:rsidRPr="00581B07" w:rsidRDefault="000449DD" w:rsidP="001B42E9">
            <w:pPr>
              <w:spacing w:line="240" w:lineRule="auto"/>
              <w:jc w:val="center"/>
              <w:rPr>
                <w:b/>
                <w:bCs/>
                <w:color w:val="000000"/>
              </w:rPr>
            </w:pPr>
            <w:r w:rsidRPr="00581B07">
              <w:rPr>
                <w:b/>
                <w:bCs/>
                <w:color w:val="000000"/>
              </w:rPr>
              <w:t>FY12-13</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Salaries - Full-Time</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441,970.56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420,543.87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438,644.00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Benefits</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139,691.85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162,264.57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177,552.73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Contractual Services</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310,690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194,332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1,054,713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Supplies and Materials</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24,129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30,549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184,768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Equipment - Non Capital</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22,850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3,580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5,000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Equipment - IT Non Capital</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22,370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36,623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10,000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 xml:space="preserve">Capital Outlay </w:t>
            </w:r>
            <w:r>
              <w:rPr>
                <w:b/>
                <w:bCs/>
              </w:rPr>
              <w:t>–</w:t>
            </w:r>
            <w:r w:rsidRPr="00581B07">
              <w:rPr>
                <w:b/>
                <w:bCs/>
              </w:rPr>
              <w:t xml:space="preserve"> Vehicle</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24,900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 xml:space="preserve">Capital Outlay - Equipment </w:t>
            </w:r>
            <w:r>
              <w:rPr>
                <w:b/>
                <w:bCs/>
              </w:rPr>
              <w:t>–</w:t>
            </w:r>
            <w:r w:rsidRPr="00581B07">
              <w:rPr>
                <w:b/>
                <w:bCs/>
              </w:rPr>
              <w:t xml:space="preserve"> IT</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131,324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278,406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146,316 </w:t>
            </w:r>
          </w:p>
        </w:tc>
      </w:tr>
      <w:tr w:rsidR="000449DD" w:rsidRPr="00581B07" w:rsidTr="001B42E9">
        <w:trPr>
          <w:cantSplit/>
          <w:trHeight w:val="440"/>
        </w:trPr>
        <w:tc>
          <w:tcPr>
            <w:tcW w:w="3618" w:type="dxa"/>
            <w:vAlign w:val="bottom"/>
          </w:tcPr>
          <w:p w:rsidR="000449DD" w:rsidRPr="00581B07" w:rsidRDefault="000449DD" w:rsidP="001B42E9">
            <w:pPr>
              <w:spacing w:line="240" w:lineRule="auto"/>
              <w:rPr>
                <w:b/>
                <w:bCs/>
              </w:rPr>
            </w:pPr>
            <w:r w:rsidRPr="00581B07">
              <w:rPr>
                <w:b/>
                <w:bCs/>
              </w:rPr>
              <w:t>Capital Outlay - Integrated System</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201,239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29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175,000 </w:t>
            </w:r>
          </w:p>
        </w:tc>
      </w:tr>
      <w:tr w:rsidR="000449DD" w:rsidRPr="00581B07" w:rsidTr="001B42E9">
        <w:trPr>
          <w:cantSplit/>
          <w:trHeight w:val="70"/>
        </w:trPr>
        <w:tc>
          <w:tcPr>
            <w:tcW w:w="3618" w:type="dxa"/>
            <w:vAlign w:val="bottom"/>
          </w:tcPr>
          <w:p w:rsidR="000449DD" w:rsidRPr="00581B07" w:rsidRDefault="000449DD" w:rsidP="001B42E9">
            <w:pPr>
              <w:spacing w:line="240" w:lineRule="auto"/>
              <w:rPr>
                <w:b/>
                <w:bCs/>
              </w:rPr>
            </w:pPr>
            <w:r w:rsidRPr="00581B07">
              <w:rPr>
                <w:b/>
                <w:bCs/>
              </w:rPr>
              <w:t>Annual Budget Totals:</w:t>
            </w:r>
          </w:p>
        </w:tc>
        <w:tc>
          <w:tcPr>
            <w:tcW w:w="2160" w:type="dxa"/>
            <w:vAlign w:val="bottom"/>
          </w:tcPr>
          <w:p w:rsidR="000449DD" w:rsidRPr="00581B07" w:rsidRDefault="000449DD" w:rsidP="001B42E9">
            <w:pPr>
              <w:spacing w:line="240" w:lineRule="auto"/>
              <w:jc w:val="right"/>
              <w:rPr>
                <w:b/>
                <w:bCs/>
              </w:rPr>
            </w:pPr>
            <w:r w:rsidRPr="00581B07">
              <w:rPr>
                <w:b/>
                <w:bCs/>
              </w:rPr>
              <w:t xml:space="preserve">              1,294,264.17 </w:t>
            </w:r>
          </w:p>
        </w:tc>
        <w:tc>
          <w:tcPr>
            <w:tcW w:w="2160" w:type="dxa"/>
            <w:vAlign w:val="bottom"/>
          </w:tcPr>
          <w:p w:rsidR="000449DD" w:rsidRPr="00581B07" w:rsidRDefault="000449DD" w:rsidP="001B42E9">
            <w:pPr>
              <w:spacing w:line="240" w:lineRule="auto"/>
              <w:jc w:val="right"/>
              <w:rPr>
                <w:b/>
                <w:bCs/>
              </w:rPr>
            </w:pPr>
            <w:r w:rsidRPr="00581B07">
              <w:rPr>
                <w:b/>
                <w:bCs/>
              </w:rPr>
              <w:t xml:space="preserve">              1,126,328.56 </w:t>
            </w:r>
          </w:p>
        </w:tc>
        <w:tc>
          <w:tcPr>
            <w:tcW w:w="2250" w:type="dxa"/>
            <w:vAlign w:val="bottom"/>
          </w:tcPr>
          <w:p w:rsidR="000449DD" w:rsidRPr="00581B07" w:rsidRDefault="000449DD" w:rsidP="001B42E9">
            <w:pPr>
              <w:spacing w:line="240" w:lineRule="auto"/>
              <w:jc w:val="right"/>
              <w:rPr>
                <w:b/>
                <w:bCs/>
              </w:rPr>
            </w:pPr>
            <w:r w:rsidRPr="00581B07">
              <w:rPr>
                <w:b/>
                <w:bCs/>
              </w:rPr>
              <w:t xml:space="preserve">               2,216,893.49 </w:t>
            </w:r>
          </w:p>
        </w:tc>
      </w:tr>
    </w:tbl>
    <w:p w:rsidR="000449DD" w:rsidRPr="00782240" w:rsidRDefault="000449DD" w:rsidP="000449DD">
      <w:pPr>
        <w:shd w:val="clear" w:color="auto" w:fill="FFFFFF"/>
        <w:spacing w:before="100" w:beforeAutospacing="1" w:after="100" w:afterAutospacing="1" w:line="240" w:lineRule="auto"/>
        <w:jc w:val="both"/>
        <w:rPr>
          <w:rFonts w:ascii="Times New Roman" w:eastAsia="Times New Roman" w:hAnsi="Times New Roman"/>
          <w:color w:val="1F497D"/>
          <w:sz w:val="24"/>
          <w:szCs w:val="24"/>
        </w:rPr>
      </w:pPr>
      <w:r w:rsidRPr="00782240">
        <w:rPr>
          <w:rFonts w:ascii="Times New Roman" w:eastAsia="Times New Roman" w:hAnsi="Times New Roman"/>
          <w:color w:val="FF0000"/>
          <w:sz w:val="24"/>
          <w:szCs w:val="24"/>
        </w:rPr>
        <w:t>Source:  All figures above are extracted directly from BANNER budget system. Sources are from MIS’ Fund 01, 05, and Fund 11, the Technology Fee Fund 12, and from the Title III Grant</w:t>
      </w:r>
      <w:r w:rsidRPr="00782240">
        <w:rPr>
          <w:rFonts w:ascii="Times New Roman" w:eastAsia="Times New Roman" w:hAnsi="Times New Roman"/>
          <w:color w:val="1F497D"/>
          <w:sz w:val="24"/>
          <w:szCs w:val="24"/>
        </w:rPr>
        <w:t xml:space="preserve">.  </w:t>
      </w:r>
    </w:p>
    <w:p w:rsidR="000449DD" w:rsidRPr="001B42E9"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Figures are both maintenance and upgrades as well as for the implementation of the Technology Plan when financially feasible considering the limited funding available from all sources.</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color w:val="00B050"/>
          <w:sz w:val="24"/>
          <w:szCs w:val="24"/>
        </w:rPr>
      </w:pPr>
    </w:p>
    <w:p w:rsidR="001B42E9" w:rsidRPr="001B42E9" w:rsidRDefault="00D22F49" w:rsidP="001B42E9">
      <w:pPr>
        <w:pStyle w:val="NoSpacing"/>
        <w:ind w:left="360"/>
        <w:rPr>
          <w:rFonts w:ascii="Times New Roman" w:hAnsi="Times New Roman"/>
          <w:color w:val="00B050"/>
          <w:sz w:val="24"/>
          <w:szCs w:val="24"/>
        </w:rPr>
      </w:pPr>
      <w:r>
        <w:rPr>
          <w:rFonts w:ascii="Times New Roman" w:hAnsi="Times New Roman"/>
          <w:color w:val="00B050"/>
          <w:sz w:val="24"/>
          <w:szCs w:val="24"/>
        </w:rPr>
        <w:t xml:space="preserve">   </w:t>
      </w:r>
      <w:r w:rsidR="001B42E9">
        <w:rPr>
          <w:rFonts w:ascii="Times New Roman" w:hAnsi="Times New Roman"/>
          <w:color w:val="00B050"/>
          <w:sz w:val="24"/>
          <w:szCs w:val="24"/>
        </w:rPr>
        <w:t xml:space="preserve"> </w:t>
      </w:r>
      <w:r>
        <w:rPr>
          <w:rFonts w:ascii="Times New Roman" w:hAnsi="Times New Roman"/>
          <w:color w:val="00B050"/>
          <w:sz w:val="24"/>
          <w:szCs w:val="24"/>
        </w:rPr>
        <w:t>No C</w:t>
      </w:r>
      <w:r w:rsidR="001B42E9" w:rsidRPr="001B42E9">
        <w:rPr>
          <w:rFonts w:ascii="Times New Roman" w:hAnsi="Times New Roman"/>
          <w:color w:val="00B050"/>
          <w:sz w:val="24"/>
          <w:szCs w:val="24"/>
        </w:rPr>
        <w:t>hanges</w:t>
      </w:r>
      <w:r>
        <w:rPr>
          <w:rFonts w:ascii="Times New Roman" w:hAnsi="Times New Roman"/>
          <w:color w:val="00B050"/>
          <w:sz w:val="24"/>
          <w:szCs w:val="24"/>
        </w:rPr>
        <w:t>.</w:t>
      </w:r>
      <w:r w:rsidR="001B42E9" w:rsidRPr="001B42E9">
        <w:rPr>
          <w:rFonts w:ascii="Times New Roman" w:hAnsi="Times New Roman"/>
          <w:color w:val="00B050"/>
          <w:sz w:val="24"/>
          <w:szCs w:val="24"/>
        </w:rPr>
        <w:t xml:space="preserve"> 04.24.2013</w:t>
      </w:r>
    </w:p>
    <w:p w:rsidR="000449DD" w:rsidRPr="00D60B32" w:rsidRDefault="000449DD" w:rsidP="000449DD">
      <w:pPr>
        <w:pStyle w:val="NoSpacing"/>
        <w:ind w:left="540" w:hanging="180"/>
        <w:rPr>
          <w:rFonts w:ascii="Times New Roman" w:hAnsi="Times New Roman"/>
          <w:sz w:val="24"/>
          <w:szCs w:val="24"/>
        </w:rPr>
      </w:pPr>
    </w:p>
    <w:p w:rsidR="000449DD" w:rsidRPr="001B42E9"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Technology Fee and the Title III Grant has paid for the implementation of components out of the Technology Plan (EA/ITSP) and continues to support as well as upgrade components as detailed in the Technology Plan</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1B42E9" w:rsidRPr="001B42E9" w:rsidRDefault="00D22F49" w:rsidP="001B42E9">
      <w:pPr>
        <w:pStyle w:val="NoSpacing"/>
        <w:ind w:left="540"/>
        <w:rPr>
          <w:rFonts w:ascii="Times New Roman" w:hAnsi="Times New Roman"/>
          <w:color w:val="00B050"/>
          <w:sz w:val="24"/>
          <w:szCs w:val="24"/>
        </w:rPr>
      </w:pPr>
      <w:r>
        <w:rPr>
          <w:rFonts w:ascii="Times New Roman" w:eastAsia="Times New Roman" w:hAnsi="Times New Roman"/>
          <w:color w:val="00B050"/>
          <w:sz w:val="24"/>
          <w:szCs w:val="24"/>
        </w:rPr>
        <w:t>No C</w:t>
      </w:r>
      <w:r w:rsidR="001B42E9" w:rsidRPr="001B42E9">
        <w:rPr>
          <w:rFonts w:ascii="Times New Roman" w:eastAsia="Times New Roman" w:hAnsi="Times New Roman"/>
          <w:color w:val="00B050"/>
          <w:sz w:val="24"/>
          <w:szCs w:val="24"/>
        </w:rPr>
        <w:t>hanges. 04.24.2013</w:t>
      </w:r>
    </w:p>
    <w:p w:rsidR="000449DD" w:rsidRPr="00D60B32" w:rsidRDefault="000449DD" w:rsidP="000449DD">
      <w:pPr>
        <w:pStyle w:val="NoSpacing"/>
        <w:ind w:left="540" w:hanging="180"/>
        <w:rPr>
          <w:rFonts w:ascii="Times New Roman" w:hAnsi="Times New Roman"/>
          <w:sz w:val="24"/>
          <w:szCs w:val="24"/>
        </w:rPr>
      </w:pPr>
    </w:p>
    <w:p w:rsidR="000449DD" w:rsidRPr="008176E6" w:rsidRDefault="0021085A" w:rsidP="0021085A">
      <w:pPr>
        <w:pStyle w:val="NoSpacing"/>
        <w:ind w:left="540"/>
        <w:rPr>
          <w:rFonts w:ascii="Times New Roman" w:hAnsi="Times New Roman"/>
          <w:color w:val="FF0000"/>
          <w:sz w:val="24"/>
          <w:szCs w:val="24"/>
        </w:rPr>
      </w:pPr>
      <w:r>
        <w:rPr>
          <w:rFonts w:ascii="Times New Roman" w:hAnsi="Times New Roman"/>
          <w:sz w:val="24"/>
          <w:szCs w:val="24"/>
        </w:rPr>
        <w:t>-</w:t>
      </w:r>
      <w:r w:rsidR="000449DD" w:rsidRPr="00D60B32">
        <w:rPr>
          <w:rFonts w:ascii="Times New Roman" w:hAnsi="Times New Roman"/>
          <w:sz w:val="24"/>
          <w:szCs w:val="24"/>
        </w:rPr>
        <w:t>The College is only able to implement components that are financially feasible with future grant funding expected to fund major parts of the plan that still need to be implemented.</w:t>
      </w:r>
      <w:r w:rsidR="000449DD">
        <w:rPr>
          <w:rFonts w:ascii="Times New Roman" w:hAnsi="Times New Roman"/>
          <w:sz w:val="24"/>
          <w:szCs w:val="24"/>
        </w:rPr>
        <w:t xml:space="preserve"> </w:t>
      </w:r>
      <w:r w:rsidR="000449DD" w:rsidRPr="008176E6">
        <w:rPr>
          <w:rFonts w:ascii="Times New Roman" w:eastAsia="Times New Roman" w:hAnsi="Times New Roman"/>
          <w:color w:val="FF0000"/>
          <w:sz w:val="24"/>
          <w:szCs w:val="24"/>
        </w:rPr>
        <w:t xml:space="preserve">Source:  </w:t>
      </w:r>
      <w:r w:rsidR="000449DD" w:rsidRPr="008176E6">
        <w:rPr>
          <w:rFonts w:ascii="Times New Roman" w:hAnsi="Times New Roman"/>
          <w:color w:val="FF0000"/>
          <w:sz w:val="24"/>
          <w:szCs w:val="24"/>
        </w:rPr>
        <w:t xml:space="preserve">email from Francisco Camacho, MIS </w:t>
      </w:r>
      <w:r w:rsidR="000449DD" w:rsidRPr="008176E6">
        <w:rPr>
          <w:rFonts w:ascii="Times New Roman" w:eastAsia="Times New Roman" w:hAnsi="Times New Roman"/>
          <w:color w:val="FF0000"/>
          <w:sz w:val="24"/>
          <w:szCs w:val="24"/>
        </w:rPr>
        <w:t>Administrator, dated 11/30/12</w:t>
      </w:r>
    </w:p>
    <w:p w:rsidR="001B42E9" w:rsidRDefault="001B42E9" w:rsidP="001B42E9">
      <w:pPr>
        <w:pStyle w:val="NoSpacing"/>
        <w:ind w:left="540"/>
        <w:rPr>
          <w:rFonts w:ascii="Times New Roman" w:hAnsi="Times New Roman"/>
          <w:color w:val="00B050"/>
          <w:sz w:val="24"/>
          <w:szCs w:val="24"/>
        </w:rPr>
      </w:pPr>
    </w:p>
    <w:p w:rsidR="000449DD" w:rsidRDefault="00D22F49" w:rsidP="001B42E9">
      <w:pPr>
        <w:pStyle w:val="NoSpacing"/>
        <w:ind w:left="540"/>
        <w:rPr>
          <w:rFonts w:ascii="Times New Roman" w:hAnsi="Times New Roman"/>
          <w:color w:val="00B050"/>
          <w:sz w:val="24"/>
          <w:szCs w:val="24"/>
        </w:rPr>
      </w:pPr>
      <w:r>
        <w:rPr>
          <w:rFonts w:ascii="Times New Roman" w:hAnsi="Times New Roman"/>
          <w:color w:val="00B050"/>
          <w:sz w:val="24"/>
          <w:szCs w:val="24"/>
        </w:rPr>
        <w:t>No C</w:t>
      </w:r>
      <w:r w:rsidR="001B42E9" w:rsidRPr="001B42E9">
        <w:rPr>
          <w:rFonts w:ascii="Times New Roman" w:hAnsi="Times New Roman"/>
          <w:color w:val="00B050"/>
          <w:sz w:val="24"/>
          <w:szCs w:val="24"/>
        </w:rPr>
        <w:t>hanges. 04.24.2013</w:t>
      </w:r>
    </w:p>
    <w:p w:rsidR="001B42E9" w:rsidRPr="001B42E9" w:rsidRDefault="001B42E9" w:rsidP="001B42E9">
      <w:pPr>
        <w:pStyle w:val="NoSpacing"/>
        <w:ind w:left="540"/>
        <w:rPr>
          <w:rFonts w:ascii="Times New Roman" w:hAnsi="Times New Roman"/>
          <w:color w:val="00B050"/>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Technology Fee is </w:t>
      </w:r>
      <w:r>
        <w:rPr>
          <w:rFonts w:ascii="Times New Roman" w:hAnsi="Times New Roman"/>
          <w:sz w:val="24"/>
          <w:szCs w:val="24"/>
        </w:rPr>
        <w:t xml:space="preserve">used </w:t>
      </w:r>
      <w:r w:rsidRPr="00D60B32">
        <w:rPr>
          <w:rFonts w:ascii="Times New Roman" w:hAnsi="Times New Roman"/>
          <w:sz w:val="24"/>
          <w:szCs w:val="24"/>
        </w:rPr>
        <w:t xml:space="preserve">for most of the labs and </w:t>
      </w:r>
      <w:r>
        <w:rPr>
          <w:rFonts w:ascii="Times New Roman" w:hAnsi="Times New Roman"/>
          <w:sz w:val="24"/>
          <w:szCs w:val="24"/>
        </w:rPr>
        <w:t xml:space="preserve">to </w:t>
      </w:r>
      <w:r w:rsidRPr="00D60B32">
        <w:rPr>
          <w:rFonts w:ascii="Times New Roman" w:hAnsi="Times New Roman"/>
          <w:sz w:val="24"/>
          <w:szCs w:val="24"/>
        </w:rPr>
        <w:t xml:space="preserve">maintain the licenses for </w:t>
      </w:r>
      <w:r>
        <w:rPr>
          <w:rFonts w:ascii="Times New Roman" w:hAnsi="Times New Roman"/>
          <w:sz w:val="24"/>
          <w:szCs w:val="24"/>
        </w:rPr>
        <w:t xml:space="preserve">those </w:t>
      </w:r>
      <w:r w:rsidRPr="00D60B32">
        <w:rPr>
          <w:rFonts w:ascii="Times New Roman" w:hAnsi="Times New Roman"/>
          <w:sz w:val="24"/>
          <w:szCs w:val="24"/>
        </w:rPr>
        <w:t>systems</w:t>
      </w:r>
      <w:r>
        <w:rPr>
          <w:rFonts w:ascii="Times New Roman" w:hAnsi="Times New Roman"/>
          <w:sz w:val="24"/>
          <w:szCs w:val="24"/>
        </w:rPr>
        <w:t>.  Depar</w:t>
      </w:r>
      <w:r w:rsidRPr="00D60B32">
        <w:rPr>
          <w:rFonts w:ascii="Times New Roman" w:hAnsi="Times New Roman"/>
          <w:sz w:val="24"/>
          <w:szCs w:val="24"/>
        </w:rPr>
        <w:t xml:space="preserve">tments, sections and/or divisions </w:t>
      </w:r>
      <w:r>
        <w:rPr>
          <w:rFonts w:ascii="Times New Roman" w:hAnsi="Times New Roman"/>
          <w:sz w:val="24"/>
          <w:szCs w:val="24"/>
        </w:rPr>
        <w:t xml:space="preserve">must use their own funding sources to </w:t>
      </w:r>
      <w:r w:rsidRPr="00D60B32">
        <w:rPr>
          <w:rFonts w:ascii="Times New Roman" w:hAnsi="Times New Roman"/>
          <w:sz w:val="24"/>
          <w:szCs w:val="24"/>
        </w:rPr>
        <w:lastRenderedPageBreak/>
        <w:t>procure their own licenses, or renewal licenses subscriptions.</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color w:val="00B050"/>
          <w:sz w:val="24"/>
          <w:szCs w:val="24"/>
        </w:rPr>
      </w:pPr>
    </w:p>
    <w:p w:rsidR="000449DD" w:rsidRDefault="00D22F49" w:rsidP="001B42E9">
      <w:pPr>
        <w:pStyle w:val="NoSpacing"/>
        <w:ind w:left="540"/>
        <w:rPr>
          <w:rFonts w:ascii="Times New Roman" w:hAnsi="Times New Roman"/>
          <w:color w:val="00B050"/>
          <w:sz w:val="24"/>
          <w:szCs w:val="24"/>
        </w:rPr>
      </w:pPr>
      <w:r>
        <w:rPr>
          <w:rFonts w:ascii="Times New Roman" w:hAnsi="Times New Roman"/>
          <w:color w:val="00B050"/>
          <w:sz w:val="24"/>
          <w:szCs w:val="24"/>
        </w:rPr>
        <w:t>No C</w:t>
      </w:r>
      <w:r w:rsidR="001B42E9" w:rsidRPr="001B42E9">
        <w:rPr>
          <w:rFonts w:ascii="Times New Roman" w:hAnsi="Times New Roman"/>
          <w:color w:val="00B050"/>
          <w:sz w:val="24"/>
          <w:szCs w:val="24"/>
        </w:rPr>
        <w:t>hanges. 04.24.2013</w:t>
      </w:r>
    </w:p>
    <w:p w:rsidR="001B42E9" w:rsidRPr="001B42E9" w:rsidRDefault="001B42E9" w:rsidP="001B42E9">
      <w:pPr>
        <w:pStyle w:val="NoSpacing"/>
        <w:ind w:left="540"/>
        <w:rPr>
          <w:rFonts w:ascii="Times New Roman" w:hAnsi="Times New Roman"/>
          <w:color w:val="00B050"/>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has implemented and continues to maintain </w:t>
      </w:r>
      <w:r>
        <w:rPr>
          <w:rFonts w:ascii="Times New Roman" w:hAnsi="Times New Roman"/>
          <w:sz w:val="24"/>
          <w:szCs w:val="24"/>
        </w:rPr>
        <w:t xml:space="preserve">its </w:t>
      </w:r>
      <w:r w:rsidRPr="00D60B32">
        <w:rPr>
          <w:rFonts w:ascii="Times New Roman" w:hAnsi="Times New Roman"/>
          <w:sz w:val="24"/>
          <w:szCs w:val="24"/>
        </w:rPr>
        <w:t xml:space="preserve">Integrated Database Management System, or Banner and </w:t>
      </w:r>
      <w:proofErr w:type="spellStart"/>
      <w:r w:rsidRPr="00D60B32">
        <w:rPr>
          <w:rFonts w:ascii="Times New Roman" w:hAnsi="Times New Roman"/>
          <w:sz w:val="24"/>
          <w:szCs w:val="24"/>
        </w:rPr>
        <w:t>Luminis</w:t>
      </w:r>
      <w:proofErr w:type="spellEnd"/>
      <w:r w:rsidRPr="00D60B32">
        <w:rPr>
          <w:rFonts w:ascii="Times New Roman" w:hAnsi="Times New Roman"/>
          <w:sz w:val="24"/>
          <w:szCs w:val="24"/>
        </w:rPr>
        <w:t xml:space="preserve"> for Student, Finance, Financial Aid, Human Resources, Payroll, Advancement, and MyGCC Portal and e-Mail, Information Systems, etc., which </w:t>
      </w:r>
      <w:r>
        <w:rPr>
          <w:rFonts w:ascii="Times New Roman" w:hAnsi="Times New Roman"/>
          <w:sz w:val="24"/>
          <w:szCs w:val="24"/>
        </w:rPr>
        <w:t xml:space="preserve">comprises its </w:t>
      </w:r>
      <w:r w:rsidRPr="00D60B32">
        <w:rPr>
          <w:rFonts w:ascii="Times New Roman" w:hAnsi="Times New Roman"/>
          <w:sz w:val="24"/>
          <w:szCs w:val="24"/>
        </w:rPr>
        <w:t xml:space="preserve">Enterprise Resource Planning (ERP) system </w:t>
      </w:r>
      <w:r>
        <w:rPr>
          <w:rFonts w:ascii="Times New Roman" w:hAnsi="Times New Roman"/>
          <w:sz w:val="24"/>
          <w:szCs w:val="24"/>
        </w:rPr>
        <w:t>and consist o</w:t>
      </w:r>
      <w:r w:rsidRPr="00D60B32">
        <w:rPr>
          <w:rFonts w:ascii="Times New Roman" w:hAnsi="Times New Roman"/>
          <w:sz w:val="24"/>
          <w:szCs w:val="24"/>
        </w:rPr>
        <w:t>f a Self-Service tool for both employees and students.</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1B42E9"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has also procured contracts for Professional and Technical Services in support of </w:t>
      </w:r>
      <w:r>
        <w:rPr>
          <w:rFonts w:ascii="Times New Roman" w:hAnsi="Times New Roman"/>
          <w:sz w:val="24"/>
          <w:szCs w:val="24"/>
        </w:rPr>
        <w:t xml:space="preserve">its </w:t>
      </w:r>
      <w:r w:rsidRPr="00D60B32">
        <w:rPr>
          <w:rFonts w:ascii="Times New Roman" w:hAnsi="Times New Roman"/>
          <w:sz w:val="24"/>
          <w:szCs w:val="24"/>
        </w:rPr>
        <w:t>ERP, and continue</w:t>
      </w:r>
      <w:r>
        <w:rPr>
          <w:rFonts w:ascii="Times New Roman" w:hAnsi="Times New Roman"/>
          <w:sz w:val="24"/>
          <w:szCs w:val="24"/>
        </w:rPr>
        <w:t>s</w:t>
      </w:r>
      <w:r w:rsidRPr="00D60B32">
        <w:rPr>
          <w:rFonts w:ascii="Times New Roman" w:hAnsi="Times New Roman"/>
          <w:sz w:val="24"/>
          <w:szCs w:val="24"/>
        </w:rPr>
        <w:t xml:space="preserve"> to address the needs of </w:t>
      </w:r>
      <w:r>
        <w:rPr>
          <w:rFonts w:ascii="Times New Roman" w:hAnsi="Times New Roman"/>
          <w:sz w:val="24"/>
          <w:szCs w:val="24"/>
        </w:rPr>
        <w:t xml:space="preserve">its </w:t>
      </w:r>
      <w:r w:rsidRPr="00D60B32">
        <w:rPr>
          <w:rFonts w:ascii="Times New Roman" w:hAnsi="Times New Roman"/>
          <w:sz w:val="24"/>
          <w:szCs w:val="24"/>
        </w:rPr>
        <w:t>labs, networks, Internet bandwidth, and facilities.</w:t>
      </w:r>
      <w:r>
        <w:rPr>
          <w:rFonts w:ascii="Times New Roman" w:hAnsi="Times New Roman"/>
          <w:sz w:val="24"/>
          <w:szCs w:val="24"/>
        </w:rPr>
        <w:t xml:space="preserve"> Source:  </w:t>
      </w:r>
      <w:r w:rsidRPr="00772BF0">
        <w:rPr>
          <w:rFonts w:ascii="Times New Roman" w:hAnsi="Times New Roman"/>
          <w:color w:val="FF0000"/>
          <w:sz w:val="24"/>
          <w:szCs w:val="24"/>
        </w:rPr>
        <w:t xml:space="preserve">PO #P12011943 </w:t>
      </w:r>
      <w:proofErr w:type="spellStart"/>
      <w:r w:rsidRPr="00772BF0">
        <w:rPr>
          <w:rFonts w:ascii="Times New Roman" w:hAnsi="Times New Roman"/>
          <w:color w:val="FF0000"/>
          <w:sz w:val="24"/>
          <w:szCs w:val="24"/>
        </w:rPr>
        <w:t>dtd</w:t>
      </w:r>
      <w:proofErr w:type="spellEnd"/>
      <w:r w:rsidRPr="00772BF0">
        <w:rPr>
          <w:rFonts w:ascii="Times New Roman" w:hAnsi="Times New Roman"/>
          <w:color w:val="FF0000"/>
          <w:sz w:val="24"/>
          <w:szCs w:val="24"/>
        </w:rPr>
        <w:t xml:space="preserve"> 7/31/12</w:t>
      </w:r>
    </w:p>
    <w:p w:rsidR="001B42E9" w:rsidRDefault="001B42E9" w:rsidP="001B42E9">
      <w:pPr>
        <w:pStyle w:val="NoSpacing"/>
        <w:rPr>
          <w:rFonts w:ascii="Times New Roman" w:eastAsia="Times New Roman" w:hAnsi="Times New Roman"/>
          <w:sz w:val="24"/>
          <w:szCs w:val="24"/>
        </w:rPr>
      </w:pPr>
      <w:r>
        <w:rPr>
          <w:rFonts w:ascii="Times New Roman" w:eastAsia="Times New Roman" w:hAnsi="Times New Roman"/>
          <w:sz w:val="24"/>
          <w:szCs w:val="24"/>
        </w:rPr>
        <w:t xml:space="preserve">      </w:t>
      </w:r>
    </w:p>
    <w:p w:rsidR="001B42E9" w:rsidRPr="00D60B32" w:rsidRDefault="001B42E9" w:rsidP="001B42E9">
      <w:pPr>
        <w:pStyle w:val="NoSpacing"/>
        <w:rPr>
          <w:rFonts w:ascii="Times New Roman" w:hAnsi="Times New Roman"/>
          <w:sz w:val="24"/>
          <w:szCs w:val="24"/>
        </w:rPr>
      </w:pPr>
      <w:r>
        <w:rPr>
          <w:rFonts w:ascii="Times New Roman" w:eastAsia="Times New Roman" w:hAnsi="Times New Roman"/>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0449DD" w:rsidRPr="00D60B32" w:rsidRDefault="000449DD" w:rsidP="000449DD">
      <w:pPr>
        <w:pStyle w:val="NoSpacing"/>
        <w:ind w:left="540" w:hanging="180"/>
        <w:rPr>
          <w:rFonts w:ascii="Times New Roman" w:hAnsi="Times New Roman"/>
          <w:sz w:val="24"/>
          <w:szCs w:val="24"/>
        </w:rPr>
      </w:pPr>
    </w:p>
    <w:p w:rsidR="000449DD" w:rsidRPr="00EF7F2F"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College uses its resources and integrates infrastructure and equipment needs out of the Technology Plan through other grant funding and CIP (Capital Improvement Projects) funds such as new and upgraded buildings fitted with new labs, networking conduits, fiber optic and copper cables, communication rooms, smart boards, multimedia projectors, audio/video systems, and power requirements such as line conditioning, generators, etc.</w:t>
      </w:r>
      <w:r w:rsidRPr="00772BF0">
        <w:rPr>
          <w:rFonts w:ascii="Times New Roman" w:eastAsia="Times New Roman" w:hAnsi="Times New Roman"/>
          <w:color w:val="FF0000"/>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sz w:val="24"/>
          <w:szCs w:val="24"/>
        </w:rPr>
      </w:pPr>
    </w:p>
    <w:p w:rsidR="000449DD" w:rsidRDefault="001B42E9" w:rsidP="000449DD">
      <w:pPr>
        <w:pStyle w:val="NoSpacing"/>
        <w:rPr>
          <w:rFonts w:ascii="Times New Roman" w:eastAsia="Times New Roman" w:hAnsi="Times New Roman"/>
          <w:color w:val="00B050"/>
          <w:sz w:val="24"/>
          <w:szCs w:val="24"/>
        </w:rPr>
      </w:pPr>
      <w:r>
        <w:rPr>
          <w:rFonts w:ascii="Times New Roman" w:hAnsi="Times New Roman"/>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College has procured a Mac server, Mac computers, and software for Mac Systems’ imaging as well as similar system tools for PC management.  Both PC and Mac standards are incorporated into bid PC specifications approved by the CTC</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1B42E9" w:rsidRPr="008176E6" w:rsidRDefault="0021085A" w:rsidP="0021085A">
      <w:pPr>
        <w:pStyle w:val="NoSpacing"/>
        <w:ind w:left="540"/>
        <w:rPr>
          <w:rFonts w:ascii="Times New Roman" w:hAnsi="Times New Roman"/>
          <w:color w:val="FF0000"/>
          <w:sz w:val="24"/>
          <w:szCs w:val="24"/>
        </w:rPr>
      </w:pPr>
      <w:r>
        <w:rPr>
          <w:rFonts w:ascii="Times New Roman" w:hAnsi="Times New Roman"/>
          <w:sz w:val="24"/>
          <w:szCs w:val="24"/>
        </w:rPr>
        <w:t>-</w:t>
      </w:r>
      <w:r w:rsidR="000449DD" w:rsidRPr="0021085A">
        <w:rPr>
          <w:rFonts w:ascii="Times New Roman" w:hAnsi="Times New Roman"/>
          <w:sz w:val="24"/>
          <w:szCs w:val="24"/>
        </w:rPr>
        <w:t>The</w:t>
      </w:r>
      <w:r w:rsidR="000449DD" w:rsidRPr="00D60B32">
        <w:rPr>
          <w:rFonts w:ascii="Times New Roman" w:hAnsi="Times New Roman"/>
          <w:sz w:val="24"/>
          <w:szCs w:val="24"/>
        </w:rPr>
        <w:t xml:space="preserve"> College creates, stores, and applies master images to the majority of labs, as well as office systems in support of students, using software procured out of the Technology Fee.  This is a continuous and ongoing process</w:t>
      </w:r>
      <w:r w:rsidR="000449DD">
        <w:rPr>
          <w:rFonts w:ascii="Times New Roman" w:hAnsi="Times New Roman"/>
          <w:sz w:val="24"/>
          <w:szCs w:val="24"/>
        </w:rPr>
        <w:t xml:space="preserve">. </w:t>
      </w:r>
      <w:r w:rsidR="000449DD" w:rsidRPr="008176E6">
        <w:rPr>
          <w:rFonts w:ascii="Times New Roman" w:eastAsia="Times New Roman" w:hAnsi="Times New Roman"/>
          <w:color w:val="FF0000"/>
          <w:sz w:val="24"/>
          <w:szCs w:val="24"/>
        </w:rPr>
        <w:t xml:space="preserve">Source:  </w:t>
      </w:r>
      <w:r w:rsidR="000449DD" w:rsidRPr="008176E6">
        <w:rPr>
          <w:rFonts w:ascii="Times New Roman" w:hAnsi="Times New Roman"/>
          <w:color w:val="FF0000"/>
          <w:sz w:val="24"/>
          <w:szCs w:val="24"/>
        </w:rPr>
        <w:t xml:space="preserve">email from Francisco Camacho, MIS </w:t>
      </w:r>
      <w:r w:rsidR="000449DD" w:rsidRPr="008176E6">
        <w:rPr>
          <w:rFonts w:ascii="Times New Roman" w:eastAsia="Times New Roman" w:hAnsi="Times New Roman"/>
          <w:color w:val="FF0000"/>
          <w:sz w:val="24"/>
          <w:szCs w:val="24"/>
        </w:rPr>
        <w:t>Administrator, dated 11/30/12</w:t>
      </w:r>
    </w:p>
    <w:p w:rsidR="00D528DD" w:rsidRPr="00D528DD" w:rsidRDefault="00D528DD" w:rsidP="00D528DD">
      <w:pPr>
        <w:pStyle w:val="NoSpacing"/>
        <w:ind w:left="540"/>
        <w:rPr>
          <w:rFonts w:ascii="Times New Roman" w:hAnsi="Times New Roman"/>
          <w:sz w:val="24"/>
          <w:szCs w:val="24"/>
        </w:rPr>
      </w:pPr>
    </w:p>
    <w:p w:rsidR="001B42E9" w:rsidRPr="00D60B32" w:rsidRDefault="00D22F49" w:rsidP="001B42E9">
      <w:pPr>
        <w:pStyle w:val="NoSpacing"/>
        <w:ind w:left="540"/>
        <w:rPr>
          <w:rFonts w:ascii="Times New Roman" w:hAnsi="Times New Roman"/>
          <w:sz w:val="24"/>
          <w:szCs w:val="24"/>
        </w:rPr>
      </w:pPr>
      <w:r>
        <w:rPr>
          <w:rFonts w:ascii="Times New Roman" w:eastAsia="Times New Roman" w:hAnsi="Times New Roman"/>
          <w:color w:val="00B050"/>
          <w:sz w:val="24"/>
          <w:szCs w:val="24"/>
        </w:rPr>
        <w:t>No C</w:t>
      </w:r>
      <w:r w:rsidR="001B42E9" w:rsidRPr="001B42E9">
        <w:rPr>
          <w:rFonts w:ascii="Times New Roman" w:eastAsia="Times New Roman" w:hAnsi="Times New Roman"/>
          <w:color w:val="00B050"/>
          <w:sz w:val="24"/>
          <w:szCs w:val="24"/>
        </w:rPr>
        <w:t>hanges. 04.24.2013</w:t>
      </w:r>
    </w:p>
    <w:p w:rsidR="000449DD" w:rsidRPr="00D60B32" w:rsidRDefault="000449DD" w:rsidP="000449DD">
      <w:pPr>
        <w:pStyle w:val="NoSpacing"/>
        <w:ind w:left="540" w:hanging="180"/>
        <w:rPr>
          <w:rFonts w:ascii="Times New Roman" w:hAnsi="Times New Roman"/>
          <w:sz w:val="24"/>
          <w:szCs w:val="24"/>
        </w:rPr>
      </w:pPr>
    </w:p>
    <w:p w:rsidR="000449DD" w:rsidRPr="008176E6" w:rsidRDefault="000449DD" w:rsidP="0021085A">
      <w:pPr>
        <w:pStyle w:val="NoSpacing"/>
        <w:ind w:left="540"/>
        <w:rPr>
          <w:rFonts w:ascii="Times New Roman" w:hAnsi="Times New Roman"/>
          <w:color w:val="FF0000"/>
          <w:sz w:val="24"/>
          <w:szCs w:val="24"/>
        </w:rPr>
      </w:pPr>
      <w:r w:rsidRPr="00D60B32">
        <w:rPr>
          <w:rFonts w:ascii="Times New Roman" w:hAnsi="Times New Roman"/>
          <w:sz w:val="24"/>
          <w:szCs w:val="24"/>
        </w:rPr>
        <w:lastRenderedPageBreak/>
        <w:t>The College has procured upgrade licenses for MS Office 2010/2011 for both PCs and Macs in the majority of labs using Technology Fee.</w:t>
      </w:r>
      <w:r>
        <w:rPr>
          <w:rFonts w:ascii="Times New Roman" w:hAnsi="Times New Roman"/>
          <w:sz w:val="24"/>
          <w:szCs w:val="24"/>
        </w:rPr>
        <w:t xml:space="preserve"> </w:t>
      </w:r>
      <w:r w:rsidRPr="008176E6">
        <w:rPr>
          <w:rFonts w:ascii="Times New Roman" w:eastAsia="Times New Roman" w:hAnsi="Times New Roman"/>
          <w:color w:val="FF0000"/>
          <w:sz w:val="24"/>
          <w:szCs w:val="24"/>
        </w:rPr>
        <w:t xml:space="preserve">Source:  </w:t>
      </w:r>
      <w:r w:rsidRPr="008176E6">
        <w:rPr>
          <w:rFonts w:ascii="Times New Roman" w:hAnsi="Times New Roman"/>
          <w:color w:val="FF0000"/>
          <w:sz w:val="24"/>
          <w:szCs w:val="24"/>
        </w:rPr>
        <w:t xml:space="preserve">email from Francisco Camacho, MIS </w:t>
      </w:r>
      <w:r w:rsidRPr="008176E6">
        <w:rPr>
          <w:rFonts w:ascii="Times New Roman" w:eastAsia="Times New Roman" w:hAnsi="Times New Roman"/>
          <w:color w:val="FF0000"/>
          <w:sz w:val="24"/>
          <w:szCs w:val="24"/>
        </w:rPr>
        <w:t>Administrator, dated 11/30/12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uses its MIS Resource Allocations to procure generators, routers, switches, firewalls, UPS, and related licenses of software and systems tools, and virtualized </w:t>
      </w:r>
      <w:r>
        <w:rPr>
          <w:rFonts w:ascii="Times New Roman" w:hAnsi="Times New Roman"/>
          <w:sz w:val="24"/>
          <w:szCs w:val="24"/>
        </w:rPr>
        <w:t xml:space="preserve">its </w:t>
      </w:r>
      <w:r w:rsidRPr="00D60B32">
        <w:rPr>
          <w:rFonts w:ascii="Times New Roman" w:hAnsi="Times New Roman"/>
          <w:sz w:val="24"/>
          <w:szCs w:val="24"/>
        </w:rPr>
        <w:t>ERP servers on a blade platform to provide a unified, secure, efficient, and reliable IT infrastructure.</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hAnsi="Times New Roman"/>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College is working to implement a true Help Desk, a Redundant Network and</w:t>
      </w:r>
      <w:r>
        <w:rPr>
          <w:rFonts w:ascii="Times New Roman" w:hAnsi="Times New Roman"/>
          <w:sz w:val="24"/>
          <w:szCs w:val="24"/>
        </w:rPr>
        <w:t xml:space="preserve"> Systems or a COOP (Continuity o</w:t>
      </w:r>
      <w:r w:rsidRPr="00D60B32">
        <w:rPr>
          <w:rFonts w:ascii="Times New Roman" w:hAnsi="Times New Roman"/>
          <w:sz w:val="24"/>
          <w:szCs w:val="24"/>
        </w:rPr>
        <w:t>f O</w:t>
      </w:r>
      <w:r>
        <w:rPr>
          <w:rFonts w:ascii="Times New Roman" w:hAnsi="Times New Roman"/>
          <w:sz w:val="24"/>
          <w:szCs w:val="24"/>
        </w:rPr>
        <w:t>p</w:t>
      </w:r>
      <w:r w:rsidRPr="00D60B32">
        <w:rPr>
          <w:rFonts w:ascii="Times New Roman" w:hAnsi="Times New Roman"/>
          <w:sz w:val="24"/>
          <w:szCs w:val="24"/>
        </w:rPr>
        <w:t xml:space="preserve">erations) site for Disaster Recovery, and </w:t>
      </w:r>
      <w:r>
        <w:rPr>
          <w:rFonts w:ascii="Times New Roman" w:hAnsi="Times New Roman"/>
          <w:sz w:val="24"/>
          <w:szCs w:val="24"/>
        </w:rPr>
        <w:t xml:space="preserve">has plans to construct </w:t>
      </w:r>
      <w:r w:rsidRPr="00D60B32">
        <w:rPr>
          <w:rFonts w:ascii="Times New Roman" w:hAnsi="Times New Roman"/>
          <w:sz w:val="24"/>
          <w:szCs w:val="24"/>
        </w:rPr>
        <w:t>a Data Center.</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w:t>
      </w:r>
      <w:r>
        <w:rPr>
          <w:rFonts w:ascii="Times New Roman" w:hAnsi="Times New Roman"/>
          <w:sz w:val="24"/>
          <w:szCs w:val="24"/>
        </w:rPr>
        <w:t xml:space="preserve">is </w:t>
      </w:r>
      <w:r w:rsidRPr="00D60B32">
        <w:rPr>
          <w:rFonts w:ascii="Times New Roman" w:hAnsi="Times New Roman"/>
          <w:sz w:val="24"/>
          <w:szCs w:val="24"/>
        </w:rPr>
        <w:t xml:space="preserve">working on many other upgrade projects for </w:t>
      </w:r>
      <w:r>
        <w:rPr>
          <w:rFonts w:ascii="Times New Roman" w:hAnsi="Times New Roman"/>
          <w:sz w:val="24"/>
          <w:szCs w:val="24"/>
        </w:rPr>
        <w:t xml:space="preserve">its </w:t>
      </w:r>
      <w:r w:rsidRPr="00D60B32">
        <w:rPr>
          <w:rFonts w:ascii="Times New Roman" w:hAnsi="Times New Roman"/>
          <w:sz w:val="24"/>
          <w:szCs w:val="24"/>
        </w:rPr>
        <w:t xml:space="preserve">ERP to improve system performance, reliability, and integrity.  Implementation of a Campus Wireless </w:t>
      </w:r>
      <w:r>
        <w:rPr>
          <w:rFonts w:ascii="Times New Roman" w:hAnsi="Times New Roman"/>
          <w:sz w:val="24"/>
          <w:szCs w:val="24"/>
        </w:rPr>
        <w:t xml:space="preserve">Network </w:t>
      </w:r>
      <w:r w:rsidRPr="00D60B32">
        <w:rPr>
          <w:rFonts w:ascii="Times New Roman" w:hAnsi="Times New Roman"/>
          <w:sz w:val="24"/>
          <w:szCs w:val="24"/>
        </w:rPr>
        <w:t>for Internet</w:t>
      </w:r>
      <w:r>
        <w:rPr>
          <w:rFonts w:ascii="Times New Roman" w:hAnsi="Times New Roman"/>
          <w:sz w:val="24"/>
          <w:szCs w:val="24"/>
        </w:rPr>
        <w:t xml:space="preserve"> access</w:t>
      </w:r>
      <w:r w:rsidRPr="00D60B32">
        <w:rPr>
          <w:rFonts w:ascii="Times New Roman" w:hAnsi="Times New Roman"/>
          <w:sz w:val="24"/>
          <w:szCs w:val="24"/>
        </w:rPr>
        <w:t xml:space="preserve"> as well as upgrades of the Colleges Internet bandwidth total capacity of 100Mbps inclusive of a 3-prong redundant connection to the cloud provides the College’s constituents with sufficient coverage for now.</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772BF0" w:rsidRDefault="0021085A" w:rsidP="0021085A">
      <w:pPr>
        <w:pStyle w:val="NoSpacing"/>
        <w:ind w:left="540"/>
        <w:rPr>
          <w:rFonts w:ascii="Times New Roman" w:hAnsi="Times New Roman"/>
          <w:color w:val="FF0000"/>
          <w:sz w:val="24"/>
          <w:szCs w:val="24"/>
        </w:rPr>
      </w:pPr>
      <w:r>
        <w:rPr>
          <w:rFonts w:ascii="Times New Roman" w:hAnsi="Times New Roman"/>
          <w:sz w:val="24"/>
          <w:szCs w:val="24"/>
        </w:rPr>
        <w:t>-</w:t>
      </w:r>
      <w:r w:rsidR="000449DD" w:rsidRPr="00D60B32">
        <w:rPr>
          <w:rFonts w:ascii="Times New Roman" w:hAnsi="Times New Roman"/>
          <w:sz w:val="24"/>
          <w:szCs w:val="24"/>
        </w:rPr>
        <w:t>The College is in the process of upgrading labs that are 3 years old or older and according to the inventory and replacement cycle data.  Alternate funding sources may be needed aside from what is currently available. </w:t>
      </w:r>
      <w:r w:rsidR="000449DD" w:rsidRPr="00772BF0">
        <w:rPr>
          <w:rFonts w:ascii="Times New Roman" w:hAnsi="Times New Roman"/>
          <w:color w:val="FF0000"/>
          <w:sz w:val="24"/>
          <w:szCs w:val="24"/>
        </w:rPr>
        <w:t>Source:  Banner Mess</w:t>
      </w:r>
      <w:r w:rsidR="000449DD">
        <w:rPr>
          <w:rFonts w:ascii="Times New Roman" w:hAnsi="Times New Roman"/>
          <w:color w:val="FF0000"/>
          <w:sz w:val="24"/>
          <w:szCs w:val="24"/>
        </w:rPr>
        <w:t>a</w:t>
      </w:r>
      <w:r w:rsidR="000449DD" w:rsidRPr="00772BF0">
        <w:rPr>
          <w:rFonts w:ascii="Times New Roman" w:hAnsi="Times New Roman"/>
          <w:color w:val="FF0000"/>
          <w:sz w:val="24"/>
          <w:szCs w:val="24"/>
        </w:rPr>
        <w:t>ge #160244 dated 12/9/12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proofErr w:type="gramStart"/>
      <w:r>
        <w:rPr>
          <w:rFonts w:ascii="Times New Roman" w:eastAsia="Times New Roman" w:hAnsi="Times New Roman"/>
          <w:color w:val="00B050"/>
          <w:sz w:val="24"/>
          <w:szCs w:val="24"/>
        </w:rPr>
        <w:t xml:space="preserve">Ongoing </w:t>
      </w:r>
      <w:r w:rsidR="00D22F49">
        <w:rPr>
          <w:rFonts w:ascii="Times New Roman" w:eastAsia="Times New Roman" w:hAnsi="Times New Roman"/>
          <w:color w:val="00B050"/>
          <w:sz w:val="24"/>
          <w:szCs w:val="24"/>
        </w:rPr>
        <w:t>P</w:t>
      </w:r>
      <w:r>
        <w:rPr>
          <w:rFonts w:ascii="Times New Roman" w:eastAsia="Times New Roman" w:hAnsi="Times New Roman"/>
          <w:color w:val="00B050"/>
          <w:sz w:val="24"/>
          <w:szCs w:val="24"/>
        </w:rPr>
        <w:t>rocess</w:t>
      </w:r>
      <w:r w:rsidRPr="001B42E9">
        <w:rPr>
          <w:rFonts w:ascii="Times New Roman" w:eastAsia="Times New Roman" w:hAnsi="Times New Roman"/>
          <w:color w:val="00B050"/>
          <w:sz w:val="24"/>
          <w:szCs w:val="24"/>
        </w:rPr>
        <w:t>.</w:t>
      </w:r>
      <w:proofErr w:type="gramEnd"/>
      <w:r w:rsidRPr="001B42E9">
        <w:rPr>
          <w:rFonts w:ascii="Times New Roman" w:eastAsia="Times New Roman" w:hAnsi="Times New Roman"/>
          <w:color w:val="00B050"/>
          <w:sz w:val="24"/>
          <w:szCs w:val="24"/>
        </w:rPr>
        <w:t xml:space="preserve">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Through the use of other grants funding, CIP funds, and the Technology Fee, the College has achieved a small level of redundancy on our current network.  Immediate plans are underway to improve on this and increase the redundancy level by putting in place multiple routing legs within the network for greater efficiency and reliability.</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22F49" w:rsidRDefault="00D22F49" w:rsidP="000449DD">
      <w:pPr>
        <w:pStyle w:val="NoSpacing"/>
        <w:ind w:left="540"/>
        <w:rPr>
          <w:rFonts w:ascii="Times New Roman" w:eastAsia="Times New Roman" w:hAnsi="Times New Roman"/>
          <w:color w:val="00B050"/>
          <w:sz w:val="24"/>
          <w:szCs w:val="24"/>
        </w:rPr>
      </w:pPr>
    </w:p>
    <w:p w:rsidR="000449DD" w:rsidRDefault="00D22F49" w:rsidP="000449DD">
      <w:pPr>
        <w:pStyle w:val="NoSpacing"/>
        <w:ind w:left="540"/>
        <w:rPr>
          <w:rFonts w:ascii="Times New Roman" w:eastAsia="Times New Roman" w:hAnsi="Times New Roman"/>
          <w:color w:val="00B050"/>
          <w:sz w:val="24"/>
          <w:szCs w:val="24"/>
        </w:rPr>
      </w:pPr>
      <w:r>
        <w:rPr>
          <w:rFonts w:ascii="Times New Roman" w:eastAsia="Times New Roman" w:hAnsi="Times New Roman"/>
          <w:color w:val="00B050"/>
          <w:sz w:val="24"/>
          <w:szCs w:val="24"/>
        </w:rPr>
        <w:t>No C</w:t>
      </w:r>
      <w:r w:rsidR="001B42E9" w:rsidRPr="001B42E9">
        <w:rPr>
          <w:rFonts w:ascii="Times New Roman" w:eastAsia="Times New Roman" w:hAnsi="Times New Roman"/>
          <w:color w:val="00B050"/>
          <w:sz w:val="24"/>
          <w:szCs w:val="24"/>
        </w:rPr>
        <w:t>hanges. 04.24.2013</w:t>
      </w:r>
    </w:p>
    <w:p w:rsidR="001B42E9" w:rsidRPr="00403E5B" w:rsidRDefault="001B42E9" w:rsidP="000449DD">
      <w:pPr>
        <w:pStyle w:val="NoSpacing"/>
        <w:ind w:left="540"/>
        <w:rPr>
          <w:rFonts w:ascii="Times New Roman" w:eastAsia="Times New Roman" w:hAnsi="Times New Roman"/>
          <w:color w:val="FF0000"/>
          <w:sz w:val="24"/>
          <w:szCs w:val="24"/>
        </w:rPr>
      </w:pPr>
    </w:p>
    <w:p w:rsidR="00D22F49" w:rsidRDefault="000449DD" w:rsidP="00841736">
      <w:pPr>
        <w:pStyle w:val="NoSpacing"/>
        <w:ind w:left="540"/>
        <w:rPr>
          <w:rFonts w:ascii="Times New Roman" w:eastAsia="Times New Roman" w:hAnsi="Times New Roman"/>
          <w:color w:val="FF0000"/>
          <w:sz w:val="24"/>
          <w:szCs w:val="24"/>
        </w:rPr>
      </w:pPr>
      <w:r w:rsidRPr="00D60B32">
        <w:rPr>
          <w:rFonts w:ascii="Times New Roman" w:hAnsi="Times New Roman"/>
          <w:sz w:val="24"/>
          <w:szCs w:val="24"/>
        </w:rPr>
        <w:lastRenderedPageBreak/>
        <w:t xml:space="preserve">Title III </w:t>
      </w:r>
      <w:r>
        <w:rPr>
          <w:rFonts w:ascii="Times New Roman" w:hAnsi="Times New Roman"/>
          <w:sz w:val="24"/>
          <w:szCs w:val="24"/>
        </w:rPr>
        <w:t xml:space="preserve">grant funding </w:t>
      </w:r>
      <w:r w:rsidRPr="00D60B32">
        <w:rPr>
          <w:rFonts w:ascii="Times New Roman" w:hAnsi="Times New Roman"/>
          <w:sz w:val="24"/>
          <w:szCs w:val="24"/>
        </w:rPr>
        <w:t xml:space="preserve">for the support of </w:t>
      </w:r>
      <w:r>
        <w:rPr>
          <w:rFonts w:ascii="Times New Roman" w:hAnsi="Times New Roman"/>
          <w:sz w:val="24"/>
          <w:szCs w:val="24"/>
        </w:rPr>
        <w:t xml:space="preserve">the College’s </w:t>
      </w:r>
      <w:r w:rsidRPr="00D60B32">
        <w:rPr>
          <w:rFonts w:ascii="Times New Roman" w:hAnsi="Times New Roman"/>
          <w:sz w:val="24"/>
          <w:szCs w:val="24"/>
        </w:rPr>
        <w:t>ERP system has been exhausted and is no longer available.</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r w:rsidR="00841736">
        <w:rPr>
          <w:rFonts w:ascii="Times New Roman" w:eastAsia="Times New Roman" w:hAnsi="Times New Roman"/>
          <w:color w:val="FF0000"/>
          <w:sz w:val="24"/>
          <w:szCs w:val="24"/>
        </w:rPr>
        <w:t xml:space="preserve">.  </w:t>
      </w:r>
    </w:p>
    <w:p w:rsidR="00D22F49" w:rsidRDefault="00D22F49" w:rsidP="00841736">
      <w:pPr>
        <w:pStyle w:val="NoSpacing"/>
        <w:ind w:left="540"/>
        <w:rPr>
          <w:rFonts w:ascii="Times New Roman" w:eastAsia="Times New Roman" w:hAnsi="Times New Roman"/>
          <w:color w:val="00B050"/>
          <w:sz w:val="24"/>
          <w:szCs w:val="24"/>
        </w:rPr>
      </w:pPr>
    </w:p>
    <w:p w:rsidR="0041145F" w:rsidRPr="00841736" w:rsidRDefault="00D22F49" w:rsidP="00841736">
      <w:pPr>
        <w:pStyle w:val="NoSpacing"/>
        <w:ind w:left="540"/>
        <w:rPr>
          <w:rFonts w:ascii="Times New Roman" w:eastAsia="Times New Roman" w:hAnsi="Times New Roman"/>
          <w:color w:val="00B050"/>
          <w:sz w:val="24"/>
          <w:szCs w:val="24"/>
        </w:rPr>
      </w:pPr>
      <w:r>
        <w:rPr>
          <w:rFonts w:ascii="Times New Roman" w:eastAsia="Times New Roman" w:hAnsi="Times New Roman"/>
          <w:color w:val="00B050"/>
          <w:sz w:val="24"/>
          <w:szCs w:val="24"/>
        </w:rPr>
        <w:t>No C</w:t>
      </w:r>
      <w:r w:rsidR="00841736">
        <w:rPr>
          <w:rFonts w:ascii="Times New Roman" w:eastAsia="Times New Roman" w:hAnsi="Times New Roman"/>
          <w:color w:val="00B050"/>
          <w:sz w:val="24"/>
          <w:szCs w:val="24"/>
        </w:rPr>
        <w:t>hanges. 04.24.2013</w:t>
      </w:r>
    </w:p>
    <w:p w:rsidR="0041145F" w:rsidRDefault="0041145F" w:rsidP="00D528DD">
      <w:pPr>
        <w:pStyle w:val="NoSpacing"/>
        <w:rPr>
          <w:rFonts w:ascii="Times New Roman" w:eastAsia="Times New Roman" w:hAnsi="Times New Roman"/>
          <w:color w:val="FF0000"/>
          <w:sz w:val="24"/>
          <w:szCs w:val="24"/>
        </w:rPr>
      </w:pPr>
    </w:p>
    <w:p w:rsidR="0041145F" w:rsidRDefault="0041145F"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D22F49">
      <w:pPr>
        <w:pStyle w:val="NoSpacing"/>
        <w:rPr>
          <w:rFonts w:ascii="Times New Roman" w:eastAsia="Times New Roman" w:hAnsi="Times New Roman"/>
          <w:color w:val="FF0000"/>
          <w:sz w:val="24"/>
          <w:szCs w:val="24"/>
        </w:rPr>
      </w:pPr>
    </w:p>
    <w:p w:rsidR="00D22F49" w:rsidRDefault="00D22F49" w:rsidP="00D22F49">
      <w:pPr>
        <w:pStyle w:val="NoSpacing"/>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41145F" w:rsidRDefault="0041145F" w:rsidP="0041145F">
      <w:pPr>
        <w:pStyle w:val="NoSpacing"/>
        <w:ind w:left="540"/>
        <w:jc w:val="center"/>
        <w:rPr>
          <w:rFonts w:ascii="Times New Roman" w:eastAsia="Times New Roman" w:hAnsi="Times New Roman"/>
          <w:b/>
          <w:sz w:val="24"/>
          <w:szCs w:val="24"/>
        </w:rPr>
      </w:pPr>
      <w:r w:rsidRPr="00772BF0">
        <w:rPr>
          <w:rFonts w:ascii="Times New Roman" w:eastAsia="Times New Roman" w:hAnsi="Times New Roman"/>
          <w:b/>
          <w:sz w:val="24"/>
          <w:szCs w:val="24"/>
        </w:rPr>
        <w:lastRenderedPageBreak/>
        <w:t>STANDARD 3 – EVIDENCE DIRECTORY</w:t>
      </w:r>
    </w:p>
    <w:p w:rsidR="00D22F49" w:rsidRDefault="00D22F49" w:rsidP="0041145F">
      <w:pPr>
        <w:pStyle w:val="NoSpacing"/>
        <w:ind w:left="540"/>
        <w:jc w:val="center"/>
        <w:rPr>
          <w:rFonts w:ascii="Times New Roman" w:eastAsia="Times New Roman" w:hAnsi="Times New Roman"/>
          <w:b/>
          <w:sz w:val="24"/>
          <w:szCs w:val="24"/>
        </w:rPr>
      </w:pPr>
    </w:p>
    <w:p w:rsidR="00D22F49" w:rsidRPr="00772BF0" w:rsidRDefault="00D22F49" w:rsidP="0041145F">
      <w:pPr>
        <w:pStyle w:val="NoSpacing"/>
        <w:ind w:left="540"/>
        <w:jc w:val="center"/>
        <w:rPr>
          <w:rFonts w:ascii="Times New Roman" w:eastAsia="Times New Roman" w:hAnsi="Times New Roman"/>
          <w:b/>
          <w:sz w:val="24"/>
          <w:szCs w:val="24"/>
        </w:rPr>
      </w:pPr>
    </w:p>
    <w:p w:rsidR="0041145F" w:rsidRPr="00772BF0" w:rsidRDefault="0041145F" w:rsidP="0041145F">
      <w:pPr>
        <w:pStyle w:val="NoSpacing"/>
        <w:ind w:left="540"/>
        <w:rPr>
          <w:rFonts w:ascii="Times New Roman" w:eastAsia="Times New Roman" w:hAnsi="Times New Roman"/>
          <w:sz w:val="24"/>
          <w:szCs w:val="24"/>
        </w:rPr>
      </w:pP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eastAsia="Times New Roman" w:hAnsi="Times New Roman"/>
          <w:sz w:val="24"/>
          <w:szCs w:val="24"/>
        </w:rPr>
        <w:t>Staff Senate Constitution &amp; Bylaws</w:t>
      </w:r>
    </w:p>
    <w:p w:rsidR="0041145F" w:rsidRPr="001E4C69" w:rsidRDefault="0041145F" w:rsidP="0041145F">
      <w:pPr>
        <w:pStyle w:val="ListParagraph"/>
        <w:numPr>
          <w:ilvl w:val="0"/>
          <w:numId w:val="4"/>
        </w:numPr>
        <w:shd w:val="clear" w:color="auto" w:fill="FFFFFF"/>
        <w:tabs>
          <w:tab w:val="left" w:pos="360"/>
        </w:tabs>
      </w:pPr>
      <w:r w:rsidRPr="001E4C69">
        <w:t>Guam Community College Board of Trustees meeting minutes dated November 28, 2012</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GCC Job Announcement #JA028-12</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eastAsia="Times New Roman" w:hAnsi="Times New Roman"/>
          <w:sz w:val="24"/>
          <w:szCs w:val="24"/>
        </w:rPr>
        <w:t xml:space="preserve">Grant Application </w:t>
      </w:r>
      <w:r w:rsidRPr="001E4C69">
        <w:rPr>
          <w:i/>
        </w:rPr>
        <w:t>Feasibility Study Strategic Plan on Distance Education Rural Business Opportunity Grant – CFDA #: 10.773</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eastAsia="Times New Roman" w:hAnsi="Times New Roman"/>
          <w:sz w:val="24"/>
          <w:szCs w:val="24"/>
        </w:rPr>
        <w:t>Sample Contract Instrument</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 xml:space="preserve">PO #P12011943 </w:t>
      </w:r>
      <w:proofErr w:type="spellStart"/>
      <w:r w:rsidRPr="001E4C69">
        <w:rPr>
          <w:rFonts w:ascii="Times New Roman" w:hAnsi="Times New Roman"/>
          <w:sz w:val="24"/>
          <w:szCs w:val="24"/>
        </w:rPr>
        <w:t>dtd</w:t>
      </w:r>
      <w:proofErr w:type="spellEnd"/>
      <w:r w:rsidRPr="001E4C69">
        <w:rPr>
          <w:rFonts w:ascii="Times New Roman" w:hAnsi="Times New Roman"/>
          <w:sz w:val="24"/>
          <w:szCs w:val="24"/>
        </w:rPr>
        <w:t xml:space="preserve"> 7/31/12 for MIS Contractual Services</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Banner Message #160244 dated 12/9/12 – Upcoming Computer Labs and Network Upgrades</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Misc Emails</w:t>
      </w:r>
    </w:p>
    <w:p w:rsidR="0041145F" w:rsidRPr="001E4C69" w:rsidRDefault="0041145F" w:rsidP="0041145F">
      <w:pPr>
        <w:pStyle w:val="NoSpacing"/>
        <w:ind w:left="360"/>
        <w:rPr>
          <w:rFonts w:ascii="Times New Roman" w:hAnsi="Times New Roman"/>
          <w:sz w:val="24"/>
          <w:szCs w:val="24"/>
        </w:rPr>
      </w:pPr>
    </w:p>
    <w:p w:rsidR="0041145F" w:rsidRPr="00772BF0" w:rsidRDefault="0041145F" w:rsidP="0041145F">
      <w:pPr>
        <w:pStyle w:val="NoSpacing"/>
        <w:ind w:left="540" w:hanging="180"/>
        <w:rPr>
          <w:rFonts w:ascii="Times New Roman" w:hAnsi="Times New Roman"/>
          <w:sz w:val="24"/>
          <w:szCs w:val="24"/>
        </w:rPr>
      </w:pPr>
    </w:p>
    <w:p w:rsidR="0041145F" w:rsidRPr="000D5385" w:rsidRDefault="0041145F" w:rsidP="000D5385">
      <w:pPr>
        <w:pStyle w:val="NoSpacing"/>
        <w:ind w:left="1260"/>
        <w:rPr>
          <w:rFonts w:ascii="Times New Roman" w:eastAsia="Times New Roman" w:hAnsi="Times New Roman"/>
          <w:color w:val="FF0000"/>
          <w:sz w:val="24"/>
          <w:szCs w:val="24"/>
        </w:rPr>
      </w:pPr>
    </w:p>
    <w:sectPr w:rsidR="0041145F" w:rsidRPr="000D5385" w:rsidSect="00D53747">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7EE" w:rsidRDefault="00E347EE" w:rsidP="007F5CEF">
      <w:pPr>
        <w:spacing w:after="0" w:line="240" w:lineRule="auto"/>
      </w:pPr>
      <w:r>
        <w:separator/>
      </w:r>
    </w:p>
  </w:endnote>
  <w:endnote w:type="continuationSeparator" w:id="0">
    <w:p w:rsidR="00E347EE" w:rsidRDefault="00E347EE" w:rsidP="007F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1186188"/>
      <w:docPartObj>
        <w:docPartGallery w:val="Page Numbers (Bottom of Page)"/>
        <w:docPartUnique/>
      </w:docPartObj>
    </w:sdtPr>
    <w:sdtEndPr>
      <w:rPr>
        <w:color w:val="7F7F7F" w:themeColor="background1" w:themeShade="7F"/>
        <w:spacing w:val="60"/>
      </w:rPr>
    </w:sdtEndPr>
    <w:sdtContent>
      <w:p w:rsidR="008176E6" w:rsidRPr="007F5CEF" w:rsidRDefault="00055EF0">
        <w:pPr>
          <w:pStyle w:val="Footer"/>
          <w:pBdr>
            <w:top w:val="single" w:sz="4" w:space="1" w:color="D9D9D9" w:themeColor="background1" w:themeShade="D9"/>
          </w:pBdr>
          <w:rPr>
            <w:b/>
            <w:sz w:val="20"/>
            <w:szCs w:val="20"/>
          </w:rPr>
        </w:pPr>
        <w:r w:rsidRPr="007F5CEF">
          <w:rPr>
            <w:sz w:val="20"/>
            <w:szCs w:val="20"/>
          </w:rPr>
          <w:fldChar w:fldCharType="begin"/>
        </w:r>
        <w:r w:rsidR="008176E6" w:rsidRPr="007F5CEF">
          <w:rPr>
            <w:sz w:val="20"/>
            <w:szCs w:val="20"/>
          </w:rPr>
          <w:instrText xml:space="preserve"> PAGE   \* MERGEFORMAT </w:instrText>
        </w:r>
        <w:r w:rsidRPr="007F5CEF">
          <w:rPr>
            <w:sz w:val="20"/>
            <w:szCs w:val="20"/>
          </w:rPr>
          <w:fldChar w:fldCharType="separate"/>
        </w:r>
        <w:r w:rsidR="00134721" w:rsidRPr="00134721">
          <w:rPr>
            <w:b/>
            <w:noProof/>
            <w:sz w:val="20"/>
            <w:szCs w:val="20"/>
          </w:rPr>
          <w:t>15</w:t>
        </w:r>
        <w:r w:rsidRPr="007F5CEF">
          <w:rPr>
            <w:sz w:val="20"/>
            <w:szCs w:val="20"/>
          </w:rPr>
          <w:fldChar w:fldCharType="end"/>
        </w:r>
        <w:r w:rsidR="008176E6" w:rsidRPr="007F5CEF">
          <w:rPr>
            <w:b/>
            <w:sz w:val="20"/>
            <w:szCs w:val="20"/>
          </w:rPr>
          <w:t xml:space="preserve"> | </w:t>
        </w:r>
        <w:r w:rsidR="008176E6" w:rsidRPr="007F5CEF">
          <w:rPr>
            <w:color w:val="7F7F7F" w:themeColor="background1" w:themeShade="7F"/>
            <w:spacing w:val="60"/>
            <w:sz w:val="20"/>
            <w:szCs w:val="20"/>
          </w:rPr>
          <w:t>Page Standard III Report-Spring 2013</w:t>
        </w:r>
      </w:p>
    </w:sdtContent>
  </w:sdt>
  <w:p w:rsidR="008176E6" w:rsidRPr="007F5CEF" w:rsidRDefault="008176E6">
    <w:pPr>
      <w:pStyle w:val="Footer"/>
      <w:rPr>
        <w:sz w:val="20"/>
        <w:szCs w:val="20"/>
      </w:rPr>
    </w:pPr>
  </w:p>
  <w:p w:rsidR="008176E6" w:rsidRPr="007F5CEF" w:rsidRDefault="008176E6">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7EE" w:rsidRDefault="00E347EE" w:rsidP="007F5CEF">
      <w:pPr>
        <w:spacing w:after="0" w:line="240" w:lineRule="auto"/>
      </w:pPr>
      <w:r>
        <w:separator/>
      </w:r>
    </w:p>
  </w:footnote>
  <w:footnote w:type="continuationSeparator" w:id="0">
    <w:p w:rsidR="00E347EE" w:rsidRDefault="00E347EE" w:rsidP="007F5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030D5"/>
    <w:multiLevelType w:val="hybridMultilevel"/>
    <w:tmpl w:val="CBA0519C"/>
    <w:lvl w:ilvl="0" w:tplc="7814FC6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CB1214"/>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4E5598"/>
    <w:multiLevelType w:val="hybridMultilevel"/>
    <w:tmpl w:val="E320D684"/>
    <w:lvl w:ilvl="0" w:tplc="660097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6A403E"/>
    <w:multiLevelType w:val="hybridMultilevel"/>
    <w:tmpl w:val="A8987356"/>
    <w:lvl w:ilvl="0" w:tplc="A948A63A">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A9B"/>
    <w:rsid w:val="000449DD"/>
    <w:rsid w:val="00055EF0"/>
    <w:rsid w:val="000D5385"/>
    <w:rsid w:val="000E6BAA"/>
    <w:rsid w:val="00134721"/>
    <w:rsid w:val="00171138"/>
    <w:rsid w:val="001B42E9"/>
    <w:rsid w:val="0021085A"/>
    <w:rsid w:val="00226D32"/>
    <w:rsid w:val="0028234D"/>
    <w:rsid w:val="002D3D0B"/>
    <w:rsid w:val="00350AEE"/>
    <w:rsid w:val="0041145F"/>
    <w:rsid w:val="004C6A41"/>
    <w:rsid w:val="005478A6"/>
    <w:rsid w:val="005C366E"/>
    <w:rsid w:val="005E4F06"/>
    <w:rsid w:val="00673A9B"/>
    <w:rsid w:val="0069500E"/>
    <w:rsid w:val="006E2C40"/>
    <w:rsid w:val="00733E88"/>
    <w:rsid w:val="007424A4"/>
    <w:rsid w:val="007F5CEF"/>
    <w:rsid w:val="008176E6"/>
    <w:rsid w:val="00841736"/>
    <w:rsid w:val="00854860"/>
    <w:rsid w:val="00A61BE2"/>
    <w:rsid w:val="00AA040E"/>
    <w:rsid w:val="00B3761C"/>
    <w:rsid w:val="00C55293"/>
    <w:rsid w:val="00D22F49"/>
    <w:rsid w:val="00D37A29"/>
    <w:rsid w:val="00D528DD"/>
    <w:rsid w:val="00D53747"/>
    <w:rsid w:val="00D77229"/>
    <w:rsid w:val="00D92098"/>
    <w:rsid w:val="00D9540C"/>
    <w:rsid w:val="00DB5555"/>
    <w:rsid w:val="00DC606F"/>
    <w:rsid w:val="00DF4A7F"/>
    <w:rsid w:val="00E347EE"/>
    <w:rsid w:val="00EF1131"/>
    <w:rsid w:val="00F64749"/>
    <w:rsid w:val="00F86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3A9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673A9B"/>
    <w:rPr>
      <w:rFonts w:ascii="Calibri" w:eastAsia="Calibri" w:hAnsi="Calibri" w:cs="Times New Roman"/>
    </w:rPr>
  </w:style>
  <w:style w:type="paragraph" w:styleId="ListParagraph">
    <w:name w:val="List Paragraph"/>
    <w:basedOn w:val="Normal"/>
    <w:uiPriority w:val="34"/>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0D5385"/>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0D53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CEF"/>
    <w:rPr>
      <w:rFonts w:ascii="Calibri" w:eastAsia="Calibri" w:hAnsi="Calibri" w:cs="Times New Roman"/>
    </w:rPr>
  </w:style>
  <w:style w:type="paragraph" w:styleId="BalloonText">
    <w:name w:val="Balloon Text"/>
    <w:basedOn w:val="Normal"/>
    <w:link w:val="BalloonTextChar"/>
    <w:uiPriority w:val="99"/>
    <w:semiHidden/>
    <w:unhideWhenUsed/>
    <w:rsid w:val="00282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4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3A9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673A9B"/>
    <w:rPr>
      <w:rFonts w:ascii="Calibri" w:eastAsia="Calibri" w:hAnsi="Calibri" w:cs="Times New Roman"/>
    </w:rPr>
  </w:style>
  <w:style w:type="paragraph" w:styleId="ListParagraph">
    <w:name w:val="List Paragraph"/>
    <w:basedOn w:val="Normal"/>
    <w:uiPriority w:val="34"/>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0D5385"/>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0D53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CEF"/>
    <w:rPr>
      <w:rFonts w:ascii="Calibri" w:eastAsia="Calibri" w:hAnsi="Calibri" w:cs="Times New Roman"/>
    </w:rPr>
  </w:style>
  <w:style w:type="paragraph" w:styleId="BalloonText">
    <w:name w:val="Balloon Text"/>
    <w:basedOn w:val="Normal"/>
    <w:link w:val="BalloonTextChar"/>
    <w:uiPriority w:val="99"/>
    <w:semiHidden/>
    <w:unhideWhenUsed/>
    <w:rsid w:val="00282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4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149963">
      <w:bodyDiv w:val="1"/>
      <w:marLeft w:val="50"/>
      <w:marRight w:val="50"/>
      <w:marTop w:val="50"/>
      <w:marBottom w:val="50"/>
      <w:divBdr>
        <w:top w:val="none" w:sz="0" w:space="0" w:color="auto"/>
        <w:left w:val="none" w:sz="0" w:space="0" w:color="auto"/>
        <w:bottom w:val="none" w:sz="0" w:space="0" w:color="auto"/>
        <w:right w:val="none" w:sz="0" w:space="0" w:color="auto"/>
      </w:divBdr>
      <w:divsChild>
        <w:div w:id="1085959718">
          <w:marLeft w:val="0"/>
          <w:marRight w:val="0"/>
          <w:marTop w:val="0"/>
          <w:marBottom w:val="0"/>
          <w:divBdr>
            <w:top w:val="none" w:sz="0" w:space="0" w:color="auto"/>
            <w:left w:val="none" w:sz="0" w:space="0" w:color="auto"/>
            <w:bottom w:val="none" w:sz="0" w:space="0" w:color="auto"/>
            <w:right w:val="none" w:sz="0" w:space="0" w:color="auto"/>
          </w:divBdr>
          <w:divsChild>
            <w:div w:id="11265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CB3B2-8A1B-4565-9FFD-96B7C0237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6902</Words>
  <Characters>39348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Administrator</cp:lastModifiedBy>
  <cp:revision>5</cp:revision>
  <dcterms:created xsi:type="dcterms:W3CDTF">2013-06-26T02:38:00Z</dcterms:created>
  <dcterms:modified xsi:type="dcterms:W3CDTF">2013-06-26T02:44:00Z</dcterms:modified>
</cp:coreProperties>
</file>