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6"/>
        </w:rPr>
      </w:pPr>
      <w:bookmarkStart w:id="0" w:name="_Toc392312841"/>
      <w:bookmarkStart w:id="1" w:name="_Toc392314573"/>
      <w:bookmarkStart w:id="2" w:name="_Toc392315230"/>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6"/>
        </w:rPr>
      </w:pPr>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6"/>
        </w:rPr>
      </w:pPr>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pPr>
    </w:p>
    <w:p w:rsidR="005D197D" w:rsidRPr="0086269E" w:rsidRDefault="00962951"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rPr>
      </w:pPr>
      <w:r>
        <w:rPr>
          <w:noProof/>
        </w:rPr>
        <w:drawing>
          <wp:anchor distT="36576" distB="36576" distL="36576" distR="36576" simplePos="0" relativeHeight="251636736" behindDoc="0" locked="0" layoutInCell="1" allowOverlap="1">
            <wp:simplePos x="0" y="0"/>
            <wp:positionH relativeFrom="column">
              <wp:posOffset>2159000</wp:posOffset>
            </wp:positionH>
            <wp:positionV relativeFrom="paragraph">
              <wp:posOffset>500380</wp:posOffset>
            </wp:positionV>
            <wp:extent cx="1577975" cy="1117600"/>
            <wp:effectExtent l="19050" t="0" r="3175" b="0"/>
            <wp:wrapNone/>
            <wp:docPr id="136"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2" cstate="print"/>
                    <a:srcRect/>
                    <a:stretch>
                      <a:fillRect/>
                    </a:stretch>
                  </pic:blipFill>
                  <pic:spPr bwMode="auto">
                    <a:xfrm>
                      <a:off x="0" y="0"/>
                      <a:ext cx="1577975" cy="1117600"/>
                    </a:xfrm>
                    <a:prstGeom prst="rect">
                      <a:avLst/>
                    </a:prstGeom>
                    <a:noFill/>
                    <a:ln w="9525">
                      <a:noFill/>
                      <a:miter lim="800000"/>
                      <a:headEnd/>
                      <a:tailEnd/>
                    </a:ln>
                  </pic:spPr>
                </pic:pic>
              </a:graphicData>
            </a:graphic>
          </wp:anchor>
        </w:drawing>
      </w:r>
      <w:r w:rsidR="005D197D" w:rsidRPr="0086269E">
        <w:rPr>
          <w:rFonts w:ascii="Times New Roman" w:hAnsi="Times New Roman"/>
          <w:sz w:val="48"/>
        </w:rPr>
        <w:t xml:space="preserve">Guam community </w:t>
      </w:r>
      <w:r w:rsidR="00540EE1" w:rsidRPr="00540EE1">
        <w:rPr>
          <w:rFonts w:ascii="Times New Roman" w:hAnsi="Times New Roman"/>
          <w:sz w:val="52"/>
        </w:rPr>
        <w:t>college</w:t>
      </w:r>
    </w:p>
    <w:p w:rsidR="00917EBD" w:rsidRPr="0086269E" w:rsidRDefault="00917EBD"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rPr>
      </w:pPr>
    </w:p>
    <w:p w:rsidR="00917EBD" w:rsidRPr="0086269E" w:rsidRDefault="00917EBD"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rPr>
      </w:pPr>
    </w:p>
    <w:p w:rsidR="00FD18BC" w:rsidRPr="0086269E" w:rsidRDefault="00FD18BC"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18"/>
          <w:szCs w:val="18"/>
        </w:rPr>
      </w:pPr>
    </w:p>
    <w:p w:rsidR="005D197D" w:rsidRPr="0086269E" w:rsidRDefault="005D197D"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rPr>
      </w:pPr>
      <w:r w:rsidRPr="0086269E">
        <w:rPr>
          <w:rFonts w:ascii="Times New Roman" w:hAnsi="Times New Roman"/>
          <w:sz w:val="48"/>
        </w:rPr>
        <w:t>Enterprise Architecture</w:t>
      </w:r>
    </w:p>
    <w:p w:rsidR="005D197D" w:rsidRPr="0086269E" w:rsidRDefault="005D197D"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szCs w:val="48"/>
        </w:rPr>
      </w:pPr>
      <w:r w:rsidRPr="0086269E">
        <w:rPr>
          <w:rFonts w:ascii="Times New Roman" w:hAnsi="Times New Roman"/>
          <w:sz w:val="48"/>
          <w:szCs w:val="48"/>
        </w:rPr>
        <w:t>(GCC EA)</w:t>
      </w:r>
    </w:p>
    <w:p w:rsidR="005D197D" w:rsidRPr="0086269E" w:rsidRDefault="005D197D" w:rsidP="009E5525">
      <w:pPr>
        <w:pBdr>
          <w:top w:val="single" w:sz="4" w:space="1" w:color="auto"/>
          <w:left w:val="single" w:sz="4" w:space="4" w:color="auto"/>
          <w:bottom w:val="single" w:sz="4" w:space="1" w:color="auto"/>
          <w:right w:val="single" w:sz="4" w:space="4" w:color="auto"/>
        </w:pBdr>
        <w:spacing w:line="360" w:lineRule="auto"/>
        <w:jc w:val="center"/>
        <w:rPr>
          <w:sz w:val="28"/>
          <w:szCs w:val="28"/>
        </w:rPr>
      </w:pPr>
    </w:p>
    <w:p w:rsidR="00BA1766" w:rsidRDefault="00BA1766">
      <w:pPr>
        <w:pBdr>
          <w:top w:val="single" w:sz="4" w:space="1" w:color="auto"/>
          <w:left w:val="single" w:sz="4" w:space="4" w:color="auto"/>
          <w:bottom w:val="single" w:sz="4" w:space="1" w:color="auto"/>
          <w:right w:val="single" w:sz="4" w:space="4" w:color="auto"/>
        </w:pBdr>
        <w:tabs>
          <w:tab w:val="left" w:pos="2685"/>
        </w:tabs>
        <w:spacing w:line="360" w:lineRule="auto"/>
        <w:jc w:val="center"/>
        <w:rPr>
          <w:sz w:val="28"/>
          <w:szCs w:val="28"/>
        </w:rPr>
      </w:pPr>
    </w:p>
    <w:p w:rsidR="00BA1766" w:rsidRDefault="00BA1766">
      <w:pPr>
        <w:pStyle w:val="TITLEPAGE"/>
        <w:pBdr>
          <w:top w:val="single" w:sz="4" w:space="1" w:color="auto"/>
          <w:left w:val="single" w:sz="4" w:space="4" w:color="auto"/>
          <w:bottom w:val="single" w:sz="4" w:space="1" w:color="auto"/>
          <w:right w:val="single" w:sz="4" w:space="4" w:color="auto"/>
        </w:pBdr>
        <w:tabs>
          <w:tab w:val="left" w:pos="3352"/>
        </w:tabs>
        <w:spacing w:line="360" w:lineRule="auto"/>
        <w:jc w:val="center"/>
        <w:rPr>
          <w:rFonts w:ascii="Times New Roman" w:hAnsi="Times New Roman"/>
          <w:sz w:val="48"/>
        </w:rPr>
      </w:pPr>
    </w:p>
    <w:p w:rsidR="005D197D" w:rsidRPr="0086269E" w:rsidRDefault="005D197D"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rPr>
      </w:pPr>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2"/>
        </w:rPr>
      </w:pPr>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2"/>
        </w:rPr>
      </w:pPr>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2"/>
        </w:rPr>
      </w:pPr>
      <w:r w:rsidRPr="0086269E">
        <w:rPr>
          <w:b/>
          <w:sz w:val="32"/>
        </w:rPr>
        <w:t xml:space="preserve">Version </w:t>
      </w:r>
      <w:r w:rsidR="00917EBD" w:rsidRPr="0086269E">
        <w:rPr>
          <w:b/>
          <w:sz w:val="32"/>
        </w:rPr>
        <w:t>2</w:t>
      </w:r>
      <w:r w:rsidRPr="0086269E">
        <w:rPr>
          <w:b/>
          <w:sz w:val="32"/>
        </w:rPr>
        <w:t>.0</w:t>
      </w:r>
    </w:p>
    <w:p w:rsidR="005D197D" w:rsidRPr="0086269E" w:rsidRDefault="00C0079D" w:rsidP="005D197D">
      <w:pPr>
        <w:pBdr>
          <w:top w:val="single" w:sz="4" w:space="1" w:color="auto"/>
          <w:left w:val="single" w:sz="4" w:space="4" w:color="auto"/>
          <w:bottom w:val="single" w:sz="4" w:space="1" w:color="auto"/>
          <w:right w:val="single" w:sz="4" w:space="4" w:color="auto"/>
        </w:pBdr>
        <w:spacing w:line="360" w:lineRule="auto"/>
        <w:jc w:val="center"/>
        <w:rPr>
          <w:b/>
          <w:sz w:val="32"/>
        </w:rPr>
      </w:pPr>
      <w:r w:rsidRPr="00C0079D">
        <w:rPr>
          <w:b/>
          <w:sz w:val="32"/>
        </w:rPr>
        <w:t>November</w:t>
      </w:r>
      <w:r w:rsidR="00540EE1" w:rsidRPr="00540EE1">
        <w:rPr>
          <w:b/>
          <w:sz w:val="32"/>
        </w:rPr>
        <w:t xml:space="preserve"> 1, 2011</w:t>
      </w:r>
    </w:p>
    <w:p w:rsidR="005D197D" w:rsidRPr="0086269E" w:rsidRDefault="00794E55" w:rsidP="005D197D">
      <w:pPr>
        <w:pStyle w:val="TITLETOC"/>
        <w:pBdr>
          <w:top w:val="single" w:sz="6" w:space="1" w:color="auto"/>
          <w:left w:val="single" w:sz="6" w:space="1" w:color="auto"/>
          <w:bottom w:val="single" w:sz="6" w:space="1" w:color="auto"/>
          <w:right w:val="single" w:sz="6" w:space="1" w:color="auto"/>
        </w:pBdr>
        <w:spacing w:line="360" w:lineRule="auto"/>
        <w:ind w:left="0" w:firstLine="0"/>
        <w:rPr>
          <w:rFonts w:ascii="Times New Roman" w:hAnsi="Times New Roman"/>
        </w:rPr>
      </w:pPr>
      <w:r>
        <w:rPr>
          <w:rFonts w:ascii="Times New Roman" w:hAnsi="Times New Roman"/>
        </w:rPr>
        <w:br w:type="page"/>
      </w:r>
      <w:commentRangeStart w:id="3"/>
      <w:r w:rsidR="005D197D" w:rsidRPr="0086269E">
        <w:rPr>
          <w:rFonts w:ascii="Times New Roman" w:hAnsi="Times New Roman"/>
        </w:rPr>
        <w:lastRenderedPageBreak/>
        <w:t>Table of contents</w:t>
      </w:r>
    </w:p>
    <w:p w:rsidR="003708DF" w:rsidRDefault="001B29AB">
      <w:pPr>
        <w:pStyle w:val="TOC1"/>
        <w:rPr>
          <w:rFonts w:asciiTheme="minorHAnsi" w:eastAsiaTheme="minorEastAsia" w:hAnsiTheme="minorHAnsi" w:cstheme="minorBidi"/>
          <w:b w:val="0"/>
          <w:caps w:val="0"/>
          <w:noProof/>
          <w:sz w:val="22"/>
          <w:szCs w:val="22"/>
        </w:rPr>
      </w:pPr>
      <w:r w:rsidRPr="00540EE1">
        <w:rPr>
          <w:b w:val="0"/>
          <w:caps w:val="0"/>
          <w:sz w:val="24"/>
        </w:rPr>
        <w:fldChar w:fldCharType="begin"/>
      </w:r>
      <w:r w:rsidR="00540EE1" w:rsidRPr="00540EE1">
        <w:rPr>
          <w:b w:val="0"/>
          <w:caps w:val="0"/>
          <w:sz w:val="24"/>
        </w:rPr>
        <w:instrText xml:space="preserve"> TOC \o "1-3" </w:instrText>
      </w:r>
      <w:r w:rsidRPr="00540EE1">
        <w:rPr>
          <w:b w:val="0"/>
          <w:caps w:val="0"/>
          <w:sz w:val="24"/>
        </w:rPr>
        <w:fldChar w:fldCharType="separate"/>
      </w:r>
      <w:r w:rsidR="003708DF" w:rsidRPr="002766C7">
        <w:rPr>
          <w:noProof/>
        </w:rPr>
        <w:t>Document Revision History</w:t>
      </w:r>
      <w:r w:rsidR="003708DF">
        <w:rPr>
          <w:noProof/>
        </w:rPr>
        <w:tab/>
      </w:r>
      <w:r w:rsidR="003708DF">
        <w:rPr>
          <w:noProof/>
        </w:rPr>
        <w:fldChar w:fldCharType="begin"/>
      </w:r>
      <w:r w:rsidR="003708DF">
        <w:rPr>
          <w:noProof/>
        </w:rPr>
        <w:instrText xml:space="preserve"> PAGEREF _Toc313362436 \h </w:instrText>
      </w:r>
      <w:r w:rsidR="003708DF">
        <w:rPr>
          <w:noProof/>
        </w:rPr>
      </w:r>
      <w:r w:rsidR="003708DF">
        <w:rPr>
          <w:noProof/>
        </w:rPr>
        <w:fldChar w:fldCharType="separate"/>
      </w:r>
      <w:r w:rsidR="003708DF">
        <w:rPr>
          <w:noProof/>
        </w:rPr>
        <w:t>4</w:t>
      </w:r>
      <w:r w:rsidR="003708DF">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Guam Community College</w:t>
      </w:r>
      <w:r>
        <w:rPr>
          <w:noProof/>
        </w:rPr>
        <w:tab/>
      </w:r>
      <w:r>
        <w:rPr>
          <w:noProof/>
        </w:rPr>
        <w:fldChar w:fldCharType="begin"/>
      </w:r>
      <w:r>
        <w:rPr>
          <w:noProof/>
        </w:rPr>
        <w:instrText xml:space="preserve"> PAGEREF _Toc313362437 \h </w:instrText>
      </w:r>
      <w:r>
        <w:rPr>
          <w:noProof/>
        </w:rPr>
      </w:r>
      <w:r>
        <w:rPr>
          <w:noProof/>
        </w:rPr>
        <w:fldChar w:fldCharType="separate"/>
      </w:r>
      <w:r>
        <w:rPr>
          <w:noProof/>
        </w:rPr>
        <w:t>5</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vision and mission Statements</w:t>
      </w:r>
      <w:r>
        <w:rPr>
          <w:noProof/>
        </w:rPr>
        <w:tab/>
      </w:r>
      <w:r>
        <w:rPr>
          <w:noProof/>
        </w:rPr>
        <w:fldChar w:fldCharType="begin"/>
      </w:r>
      <w:r>
        <w:rPr>
          <w:noProof/>
        </w:rPr>
        <w:instrText xml:space="preserve"> PAGEREF _Toc313362438 \h </w:instrText>
      </w:r>
      <w:r>
        <w:rPr>
          <w:noProof/>
        </w:rPr>
      </w:r>
      <w:r>
        <w:rPr>
          <w:noProof/>
        </w:rPr>
        <w:fldChar w:fldCharType="separate"/>
      </w:r>
      <w:r>
        <w:rPr>
          <w:noProof/>
        </w:rPr>
        <w:t>5</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EA Purpose</w:t>
      </w:r>
      <w:r>
        <w:rPr>
          <w:noProof/>
        </w:rPr>
        <w:tab/>
      </w:r>
      <w:r>
        <w:rPr>
          <w:noProof/>
        </w:rPr>
        <w:fldChar w:fldCharType="begin"/>
      </w:r>
      <w:r>
        <w:rPr>
          <w:noProof/>
        </w:rPr>
        <w:instrText xml:space="preserve"> PAGEREF _Toc313362439 \h </w:instrText>
      </w:r>
      <w:r>
        <w:rPr>
          <w:noProof/>
        </w:rPr>
      </w:r>
      <w:r>
        <w:rPr>
          <w:noProof/>
        </w:rPr>
        <w:fldChar w:fldCharType="separate"/>
      </w:r>
      <w:r>
        <w:rPr>
          <w:noProof/>
        </w:rPr>
        <w:t>7</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Organizational governance</w:t>
      </w:r>
      <w:r>
        <w:rPr>
          <w:noProof/>
        </w:rPr>
        <w:tab/>
      </w:r>
      <w:r>
        <w:rPr>
          <w:noProof/>
        </w:rPr>
        <w:fldChar w:fldCharType="begin"/>
      </w:r>
      <w:r>
        <w:rPr>
          <w:noProof/>
        </w:rPr>
        <w:instrText xml:space="preserve"> PAGEREF _Toc313362440 \h </w:instrText>
      </w:r>
      <w:r>
        <w:rPr>
          <w:noProof/>
        </w:rPr>
      </w:r>
      <w:r>
        <w:rPr>
          <w:noProof/>
        </w:rPr>
        <w:fldChar w:fldCharType="separate"/>
      </w:r>
      <w:r>
        <w:rPr>
          <w:noProof/>
        </w:rPr>
        <w:t>8</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EA Objectives</w:t>
      </w:r>
      <w:r>
        <w:rPr>
          <w:noProof/>
        </w:rPr>
        <w:tab/>
      </w:r>
      <w:r>
        <w:rPr>
          <w:noProof/>
        </w:rPr>
        <w:fldChar w:fldCharType="begin"/>
      </w:r>
      <w:r>
        <w:rPr>
          <w:noProof/>
        </w:rPr>
        <w:instrText xml:space="preserve"> PAGEREF _Toc313362441 \h </w:instrText>
      </w:r>
      <w:r>
        <w:rPr>
          <w:noProof/>
        </w:rPr>
      </w:r>
      <w:r>
        <w:rPr>
          <w:noProof/>
        </w:rPr>
        <w:fldChar w:fldCharType="separate"/>
      </w:r>
      <w:r>
        <w:rPr>
          <w:noProof/>
        </w:rPr>
        <w:t>8</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EA Scope</w:t>
      </w:r>
      <w:r>
        <w:rPr>
          <w:noProof/>
        </w:rPr>
        <w:tab/>
      </w:r>
      <w:r>
        <w:rPr>
          <w:noProof/>
        </w:rPr>
        <w:fldChar w:fldCharType="begin"/>
      </w:r>
      <w:r>
        <w:rPr>
          <w:noProof/>
        </w:rPr>
        <w:instrText xml:space="preserve"> PAGEREF _Toc313362442 \h </w:instrText>
      </w:r>
      <w:r>
        <w:rPr>
          <w:noProof/>
        </w:rPr>
      </w:r>
      <w:r>
        <w:rPr>
          <w:noProof/>
        </w:rPr>
        <w:fldChar w:fldCharType="separate"/>
      </w:r>
      <w:r>
        <w:rPr>
          <w:noProof/>
        </w:rPr>
        <w:t>9</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EA Methodology</w:t>
      </w:r>
      <w:r>
        <w:rPr>
          <w:noProof/>
        </w:rPr>
        <w:tab/>
      </w:r>
      <w:r>
        <w:rPr>
          <w:noProof/>
        </w:rPr>
        <w:fldChar w:fldCharType="begin"/>
      </w:r>
      <w:r>
        <w:rPr>
          <w:noProof/>
        </w:rPr>
        <w:instrText xml:space="preserve"> PAGEREF _Toc313362443 \h </w:instrText>
      </w:r>
      <w:r>
        <w:rPr>
          <w:noProof/>
        </w:rPr>
      </w:r>
      <w:r>
        <w:rPr>
          <w:noProof/>
        </w:rPr>
        <w:fldChar w:fldCharType="separate"/>
      </w:r>
      <w:r>
        <w:rPr>
          <w:noProof/>
        </w:rPr>
        <w:t>9</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Guam Community College ea guiding principles</w:t>
      </w:r>
      <w:r>
        <w:rPr>
          <w:noProof/>
        </w:rPr>
        <w:tab/>
      </w:r>
      <w:r>
        <w:rPr>
          <w:noProof/>
        </w:rPr>
        <w:fldChar w:fldCharType="begin"/>
      </w:r>
      <w:r>
        <w:rPr>
          <w:noProof/>
        </w:rPr>
        <w:instrText xml:space="preserve"> PAGEREF _Toc313362444 \h </w:instrText>
      </w:r>
      <w:r>
        <w:rPr>
          <w:noProof/>
        </w:rPr>
      </w:r>
      <w:r>
        <w:rPr>
          <w:noProof/>
        </w:rPr>
        <w:fldChar w:fldCharType="separate"/>
      </w:r>
      <w:r>
        <w:rPr>
          <w:noProof/>
        </w:rPr>
        <w:t>11</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General Overview</w:t>
      </w:r>
      <w:r>
        <w:rPr>
          <w:noProof/>
        </w:rPr>
        <w:tab/>
      </w:r>
      <w:r>
        <w:rPr>
          <w:noProof/>
        </w:rPr>
        <w:fldChar w:fldCharType="begin"/>
      </w:r>
      <w:r>
        <w:rPr>
          <w:noProof/>
        </w:rPr>
        <w:instrText xml:space="preserve"> PAGEREF _Toc313362445 \h </w:instrText>
      </w:r>
      <w:r>
        <w:rPr>
          <w:noProof/>
        </w:rPr>
      </w:r>
      <w:r>
        <w:rPr>
          <w:noProof/>
        </w:rPr>
        <w:fldChar w:fldCharType="separate"/>
      </w:r>
      <w:r>
        <w:rPr>
          <w:noProof/>
        </w:rPr>
        <w:t>11</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Guiding Principles</w:t>
      </w:r>
      <w:r>
        <w:rPr>
          <w:noProof/>
        </w:rPr>
        <w:tab/>
      </w:r>
      <w:r>
        <w:rPr>
          <w:noProof/>
        </w:rPr>
        <w:fldChar w:fldCharType="begin"/>
      </w:r>
      <w:r>
        <w:rPr>
          <w:noProof/>
        </w:rPr>
        <w:instrText xml:space="preserve"> PAGEREF _Toc313362446 \h </w:instrText>
      </w:r>
      <w:r>
        <w:rPr>
          <w:noProof/>
        </w:rPr>
      </w:r>
      <w:r>
        <w:rPr>
          <w:noProof/>
        </w:rPr>
        <w:fldChar w:fldCharType="separate"/>
      </w:r>
      <w:r>
        <w:rPr>
          <w:noProof/>
        </w:rPr>
        <w:t>11</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Enterprise Guiding Principles</w:t>
      </w:r>
      <w:r>
        <w:rPr>
          <w:noProof/>
        </w:rPr>
        <w:tab/>
      </w:r>
      <w:r>
        <w:rPr>
          <w:noProof/>
        </w:rPr>
        <w:fldChar w:fldCharType="begin"/>
      </w:r>
      <w:r>
        <w:rPr>
          <w:noProof/>
        </w:rPr>
        <w:instrText xml:space="preserve"> PAGEREF _Toc313362447 \h </w:instrText>
      </w:r>
      <w:r>
        <w:rPr>
          <w:noProof/>
        </w:rPr>
      </w:r>
      <w:r>
        <w:rPr>
          <w:noProof/>
        </w:rPr>
        <w:fldChar w:fldCharType="separate"/>
      </w:r>
      <w:r>
        <w:rPr>
          <w:noProof/>
        </w:rPr>
        <w:t>11</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Management and Organization Principles</w:t>
      </w:r>
      <w:r>
        <w:rPr>
          <w:noProof/>
        </w:rPr>
        <w:tab/>
      </w:r>
      <w:r>
        <w:rPr>
          <w:noProof/>
        </w:rPr>
        <w:fldChar w:fldCharType="begin"/>
      </w:r>
      <w:r>
        <w:rPr>
          <w:noProof/>
        </w:rPr>
        <w:instrText xml:space="preserve"> PAGEREF _Toc313362448 \h </w:instrText>
      </w:r>
      <w:r>
        <w:rPr>
          <w:noProof/>
        </w:rPr>
      </w:r>
      <w:r>
        <w:rPr>
          <w:noProof/>
        </w:rPr>
        <w:fldChar w:fldCharType="separate"/>
      </w:r>
      <w:r>
        <w:rPr>
          <w:noProof/>
        </w:rPr>
        <w:t>15</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Technology Principles</w:t>
      </w:r>
      <w:r>
        <w:rPr>
          <w:noProof/>
        </w:rPr>
        <w:tab/>
      </w:r>
      <w:r>
        <w:rPr>
          <w:noProof/>
        </w:rPr>
        <w:fldChar w:fldCharType="begin"/>
      </w:r>
      <w:r>
        <w:rPr>
          <w:noProof/>
        </w:rPr>
        <w:instrText xml:space="preserve"> PAGEREF _Toc313362449 \h </w:instrText>
      </w:r>
      <w:r>
        <w:rPr>
          <w:noProof/>
        </w:rPr>
      </w:r>
      <w:r>
        <w:rPr>
          <w:noProof/>
        </w:rPr>
        <w:fldChar w:fldCharType="separate"/>
      </w:r>
      <w:r>
        <w:rPr>
          <w:noProof/>
        </w:rPr>
        <w:t>19</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Application Delivery Principles</w:t>
      </w:r>
      <w:r>
        <w:rPr>
          <w:noProof/>
        </w:rPr>
        <w:tab/>
      </w:r>
      <w:r>
        <w:rPr>
          <w:noProof/>
        </w:rPr>
        <w:fldChar w:fldCharType="begin"/>
      </w:r>
      <w:r>
        <w:rPr>
          <w:noProof/>
        </w:rPr>
        <w:instrText xml:space="preserve"> PAGEREF _Toc313362450 \h </w:instrText>
      </w:r>
      <w:r>
        <w:rPr>
          <w:noProof/>
        </w:rPr>
      </w:r>
      <w:r>
        <w:rPr>
          <w:noProof/>
        </w:rPr>
        <w:fldChar w:fldCharType="separate"/>
      </w:r>
      <w:r>
        <w:rPr>
          <w:noProof/>
        </w:rPr>
        <w:t>22</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User Interface Principles</w:t>
      </w:r>
      <w:r>
        <w:rPr>
          <w:noProof/>
        </w:rPr>
        <w:tab/>
      </w:r>
      <w:r>
        <w:rPr>
          <w:noProof/>
        </w:rPr>
        <w:fldChar w:fldCharType="begin"/>
      </w:r>
      <w:r>
        <w:rPr>
          <w:noProof/>
        </w:rPr>
        <w:instrText xml:space="preserve"> PAGEREF _Toc313362451 \h </w:instrText>
      </w:r>
      <w:r>
        <w:rPr>
          <w:noProof/>
        </w:rPr>
      </w:r>
      <w:r>
        <w:rPr>
          <w:noProof/>
        </w:rPr>
        <w:fldChar w:fldCharType="separate"/>
      </w:r>
      <w:r>
        <w:rPr>
          <w:noProof/>
        </w:rPr>
        <w:t>23</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Security Principles</w:t>
      </w:r>
      <w:r>
        <w:rPr>
          <w:noProof/>
        </w:rPr>
        <w:tab/>
      </w:r>
      <w:r>
        <w:rPr>
          <w:noProof/>
        </w:rPr>
        <w:fldChar w:fldCharType="begin"/>
      </w:r>
      <w:r>
        <w:rPr>
          <w:noProof/>
        </w:rPr>
        <w:instrText xml:space="preserve"> PAGEREF _Toc313362452 \h </w:instrText>
      </w:r>
      <w:r>
        <w:rPr>
          <w:noProof/>
        </w:rPr>
      </w:r>
      <w:r>
        <w:rPr>
          <w:noProof/>
        </w:rPr>
        <w:fldChar w:fldCharType="separate"/>
      </w:r>
      <w:r>
        <w:rPr>
          <w:noProof/>
        </w:rPr>
        <w:t>24</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System Management Principles</w:t>
      </w:r>
      <w:r>
        <w:rPr>
          <w:noProof/>
        </w:rPr>
        <w:tab/>
      </w:r>
      <w:r>
        <w:rPr>
          <w:noProof/>
        </w:rPr>
        <w:fldChar w:fldCharType="begin"/>
      </w:r>
      <w:r>
        <w:rPr>
          <w:noProof/>
        </w:rPr>
        <w:instrText xml:space="preserve"> PAGEREF _Toc313362453 \h </w:instrText>
      </w:r>
      <w:r>
        <w:rPr>
          <w:noProof/>
        </w:rPr>
      </w:r>
      <w:r>
        <w:rPr>
          <w:noProof/>
        </w:rPr>
        <w:fldChar w:fldCharType="separate"/>
      </w:r>
      <w:r>
        <w:rPr>
          <w:noProof/>
        </w:rPr>
        <w:t>26</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Data Management Principles</w:t>
      </w:r>
      <w:r>
        <w:rPr>
          <w:noProof/>
        </w:rPr>
        <w:tab/>
      </w:r>
      <w:r>
        <w:rPr>
          <w:noProof/>
        </w:rPr>
        <w:fldChar w:fldCharType="begin"/>
      </w:r>
      <w:r>
        <w:rPr>
          <w:noProof/>
        </w:rPr>
        <w:instrText xml:space="preserve"> PAGEREF _Toc313362454 \h </w:instrText>
      </w:r>
      <w:r>
        <w:rPr>
          <w:noProof/>
        </w:rPr>
      </w:r>
      <w:r>
        <w:rPr>
          <w:noProof/>
        </w:rPr>
        <w:fldChar w:fldCharType="separate"/>
      </w:r>
      <w:r>
        <w:rPr>
          <w:noProof/>
        </w:rPr>
        <w:t>29</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Guam Community College EA OBjectives and strategies</w:t>
      </w:r>
      <w:r>
        <w:rPr>
          <w:noProof/>
        </w:rPr>
        <w:tab/>
      </w:r>
      <w:r>
        <w:rPr>
          <w:noProof/>
        </w:rPr>
        <w:fldChar w:fldCharType="begin"/>
      </w:r>
      <w:r>
        <w:rPr>
          <w:noProof/>
        </w:rPr>
        <w:instrText xml:space="preserve"> PAGEREF _Toc313362455 \h </w:instrText>
      </w:r>
      <w:r>
        <w:rPr>
          <w:noProof/>
        </w:rPr>
      </w:r>
      <w:r>
        <w:rPr>
          <w:noProof/>
        </w:rPr>
        <w:fldChar w:fldCharType="separate"/>
      </w:r>
      <w:r>
        <w:rPr>
          <w:noProof/>
        </w:rPr>
        <w:t>32</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General Overview</w:t>
      </w:r>
      <w:r>
        <w:rPr>
          <w:noProof/>
        </w:rPr>
        <w:tab/>
      </w:r>
      <w:r>
        <w:rPr>
          <w:noProof/>
        </w:rPr>
        <w:fldChar w:fldCharType="begin"/>
      </w:r>
      <w:r>
        <w:rPr>
          <w:noProof/>
        </w:rPr>
        <w:instrText xml:space="preserve"> PAGEREF _Toc313362456 \h </w:instrText>
      </w:r>
      <w:r>
        <w:rPr>
          <w:noProof/>
        </w:rPr>
      </w:r>
      <w:r>
        <w:rPr>
          <w:noProof/>
        </w:rPr>
        <w:fldChar w:fldCharType="separate"/>
      </w:r>
      <w:r>
        <w:rPr>
          <w:noProof/>
        </w:rPr>
        <w:t>32</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THE PRESENT</w:t>
      </w:r>
      <w:r>
        <w:rPr>
          <w:noProof/>
        </w:rPr>
        <w:tab/>
      </w:r>
      <w:r>
        <w:rPr>
          <w:noProof/>
        </w:rPr>
        <w:fldChar w:fldCharType="begin"/>
      </w:r>
      <w:r>
        <w:rPr>
          <w:noProof/>
        </w:rPr>
        <w:instrText xml:space="preserve"> PAGEREF _Toc313362457 \h </w:instrText>
      </w:r>
      <w:r>
        <w:rPr>
          <w:noProof/>
        </w:rPr>
      </w:r>
      <w:r>
        <w:rPr>
          <w:noProof/>
        </w:rPr>
        <w:fldChar w:fldCharType="separate"/>
      </w:r>
      <w:r>
        <w:rPr>
          <w:noProof/>
        </w:rPr>
        <w:t>33</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Current GCC architecture assessment</w:t>
      </w:r>
      <w:r>
        <w:rPr>
          <w:noProof/>
        </w:rPr>
        <w:tab/>
      </w:r>
      <w:r>
        <w:rPr>
          <w:noProof/>
        </w:rPr>
        <w:fldChar w:fldCharType="begin"/>
      </w:r>
      <w:r>
        <w:rPr>
          <w:noProof/>
        </w:rPr>
        <w:instrText xml:space="preserve"> PAGEREF _Toc313362458 \h </w:instrText>
      </w:r>
      <w:r>
        <w:rPr>
          <w:noProof/>
        </w:rPr>
      </w:r>
      <w:r>
        <w:rPr>
          <w:noProof/>
        </w:rPr>
        <w:fldChar w:fldCharType="separate"/>
      </w:r>
      <w:r>
        <w:rPr>
          <w:noProof/>
        </w:rPr>
        <w:t>34</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Current Data Environment</w:t>
      </w:r>
      <w:r>
        <w:rPr>
          <w:noProof/>
        </w:rPr>
        <w:tab/>
      </w:r>
      <w:r>
        <w:rPr>
          <w:noProof/>
        </w:rPr>
        <w:fldChar w:fldCharType="begin"/>
      </w:r>
      <w:r>
        <w:rPr>
          <w:noProof/>
        </w:rPr>
        <w:instrText xml:space="preserve"> PAGEREF _Toc313362459 \h </w:instrText>
      </w:r>
      <w:r>
        <w:rPr>
          <w:noProof/>
        </w:rPr>
      </w:r>
      <w:r>
        <w:rPr>
          <w:noProof/>
        </w:rPr>
        <w:fldChar w:fldCharType="separate"/>
      </w:r>
      <w:r>
        <w:rPr>
          <w:noProof/>
        </w:rPr>
        <w:t>34</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General Overview</w:t>
      </w:r>
      <w:r>
        <w:rPr>
          <w:noProof/>
        </w:rPr>
        <w:tab/>
      </w:r>
      <w:r>
        <w:rPr>
          <w:noProof/>
        </w:rPr>
        <w:fldChar w:fldCharType="begin"/>
      </w:r>
      <w:r>
        <w:rPr>
          <w:noProof/>
        </w:rPr>
        <w:instrText xml:space="preserve"> PAGEREF _Toc313362460 \h </w:instrText>
      </w:r>
      <w:r>
        <w:rPr>
          <w:noProof/>
        </w:rPr>
      </w:r>
      <w:r>
        <w:rPr>
          <w:noProof/>
        </w:rPr>
        <w:fldChar w:fldCharType="separate"/>
      </w:r>
      <w:r>
        <w:rPr>
          <w:noProof/>
        </w:rPr>
        <w:t>34</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Data Architecture and Standards Justification</w:t>
      </w:r>
      <w:r>
        <w:rPr>
          <w:noProof/>
        </w:rPr>
        <w:tab/>
      </w:r>
      <w:r>
        <w:rPr>
          <w:noProof/>
        </w:rPr>
        <w:fldChar w:fldCharType="begin"/>
      </w:r>
      <w:r>
        <w:rPr>
          <w:noProof/>
        </w:rPr>
        <w:instrText xml:space="preserve"> PAGEREF _Toc313362461 \h </w:instrText>
      </w:r>
      <w:r>
        <w:rPr>
          <w:noProof/>
        </w:rPr>
      </w:r>
      <w:r>
        <w:rPr>
          <w:noProof/>
        </w:rPr>
        <w:fldChar w:fldCharType="separate"/>
      </w:r>
      <w:r>
        <w:rPr>
          <w:noProof/>
        </w:rPr>
        <w:t>36</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Current Application Environment</w:t>
      </w:r>
      <w:r>
        <w:rPr>
          <w:noProof/>
        </w:rPr>
        <w:tab/>
      </w:r>
      <w:r>
        <w:rPr>
          <w:noProof/>
        </w:rPr>
        <w:fldChar w:fldCharType="begin"/>
      </w:r>
      <w:r>
        <w:rPr>
          <w:noProof/>
        </w:rPr>
        <w:instrText xml:space="preserve"> PAGEREF _Toc313362462 \h </w:instrText>
      </w:r>
      <w:r>
        <w:rPr>
          <w:noProof/>
        </w:rPr>
      </w:r>
      <w:r>
        <w:rPr>
          <w:noProof/>
        </w:rPr>
        <w:fldChar w:fldCharType="separate"/>
      </w:r>
      <w:r>
        <w:rPr>
          <w:noProof/>
        </w:rPr>
        <w:t>37</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General Overview</w:t>
      </w:r>
      <w:r>
        <w:rPr>
          <w:noProof/>
        </w:rPr>
        <w:tab/>
      </w:r>
      <w:r>
        <w:rPr>
          <w:noProof/>
        </w:rPr>
        <w:fldChar w:fldCharType="begin"/>
      </w:r>
      <w:r>
        <w:rPr>
          <w:noProof/>
        </w:rPr>
        <w:instrText xml:space="preserve"> PAGEREF _Toc313362463 \h </w:instrText>
      </w:r>
      <w:r>
        <w:rPr>
          <w:noProof/>
        </w:rPr>
      </w:r>
      <w:r>
        <w:rPr>
          <w:noProof/>
        </w:rPr>
        <w:fldChar w:fldCharType="separate"/>
      </w:r>
      <w:r>
        <w:rPr>
          <w:noProof/>
        </w:rPr>
        <w:t>37</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Distance education (DE)</w:t>
      </w:r>
      <w:r>
        <w:rPr>
          <w:noProof/>
        </w:rPr>
        <w:tab/>
      </w:r>
      <w:r>
        <w:rPr>
          <w:noProof/>
        </w:rPr>
        <w:fldChar w:fldCharType="begin"/>
      </w:r>
      <w:r>
        <w:rPr>
          <w:noProof/>
        </w:rPr>
        <w:instrText xml:space="preserve"> PAGEREF _Toc313362464 \h </w:instrText>
      </w:r>
      <w:r>
        <w:rPr>
          <w:noProof/>
        </w:rPr>
      </w:r>
      <w:r>
        <w:rPr>
          <w:noProof/>
        </w:rPr>
        <w:fldChar w:fldCharType="separate"/>
      </w:r>
      <w:r>
        <w:rPr>
          <w:noProof/>
        </w:rPr>
        <w:t>38</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Application Architecture and Standards Justification</w:t>
      </w:r>
      <w:r>
        <w:rPr>
          <w:noProof/>
        </w:rPr>
        <w:tab/>
      </w:r>
      <w:r>
        <w:rPr>
          <w:noProof/>
        </w:rPr>
        <w:fldChar w:fldCharType="begin"/>
      </w:r>
      <w:r>
        <w:rPr>
          <w:noProof/>
        </w:rPr>
        <w:instrText xml:space="preserve"> PAGEREF _Toc313362465 \h </w:instrText>
      </w:r>
      <w:r>
        <w:rPr>
          <w:noProof/>
        </w:rPr>
      </w:r>
      <w:r>
        <w:rPr>
          <w:noProof/>
        </w:rPr>
        <w:fldChar w:fldCharType="separate"/>
      </w:r>
      <w:r>
        <w:rPr>
          <w:noProof/>
        </w:rPr>
        <w:t>41</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Current Technology Environment</w:t>
      </w:r>
      <w:r>
        <w:rPr>
          <w:noProof/>
        </w:rPr>
        <w:tab/>
      </w:r>
      <w:r>
        <w:rPr>
          <w:noProof/>
        </w:rPr>
        <w:fldChar w:fldCharType="begin"/>
      </w:r>
      <w:r>
        <w:rPr>
          <w:noProof/>
        </w:rPr>
        <w:instrText xml:space="preserve"> PAGEREF _Toc313362466 \h </w:instrText>
      </w:r>
      <w:r>
        <w:rPr>
          <w:noProof/>
        </w:rPr>
      </w:r>
      <w:r>
        <w:rPr>
          <w:noProof/>
        </w:rPr>
        <w:fldChar w:fldCharType="separate"/>
      </w:r>
      <w:r>
        <w:rPr>
          <w:noProof/>
        </w:rPr>
        <w:t>42</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General Overview</w:t>
      </w:r>
      <w:r>
        <w:rPr>
          <w:noProof/>
        </w:rPr>
        <w:tab/>
      </w:r>
      <w:r>
        <w:rPr>
          <w:noProof/>
        </w:rPr>
        <w:fldChar w:fldCharType="begin"/>
      </w:r>
      <w:r>
        <w:rPr>
          <w:noProof/>
        </w:rPr>
        <w:instrText xml:space="preserve"> PAGEREF _Toc313362467 \h </w:instrText>
      </w:r>
      <w:r>
        <w:rPr>
          <w:noProof/>
        </w:rPr>
      </w:r>
      <w:r>
        <w:rPr>
          <w:noProof/>
        </w:rPr>
        <w:fldChar w:fldCharType="separate"/>
      </w:r>
      <w:r>
        <w:rPr>
          <w:noProof/>
        </w:rPr>
        <w:t>42</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Technology Architecture and Standards Justification</w:t>
      </w:r>
      <w:r>
        <w:rPr>
          <w:noProof/>
        </w:rPr>
        <w:tab/>
      </w:r>
      <w:r>
        <w:rPr>
          <w:noProof/>
        </w:rPr>
        <w:fldChar w:fldCharType="begin"/>
      </w:r>
      <w:r>
        <w:rPr>
          <w:noProof/>
        </w:rPr>
        <w:instrText xml:space="preserve"> PAGEREF _Toc313362468 \h </w:instrText>
      </w:r>
      <w:r>
        <w:rPr>
          <w:noProof/>
        </w:rPr>
      </w:r>
      <w:r>
        <w:rPr>
          <w:noProof/>
        </w:rPr>
        <w:fldChar w:fldCharType="separate"/>
      </w:r>
      <w:r>
        <w:rPr>
          <w:noProof/>
        </w:rPr>
        <w:t>47</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Current IT Management Environment</w:t>
      </w:r>
      <w:r>
        <w:rPr>
          <w:noProof/>
        </w:rPr>
        <w:tab/>
      </w:r>
      <w:r>
        <w:rPr>
          <w:noProof/>
        </w:rPr>
        <w:fldChar w:fldCharType="begin"/>
      </w:r>
      <w:r>
        <w:rPr>
          <w:noProof/>
        </w:rPr>
        <w:instrText xml:space="preserve"> PAGEREF _Toc313362469 \h </w:instrText>
      </w:r>
      <w:r>
        <w:rPr>
          <w:noProof/>
        </w:rPr>
      </w:r>
      <w:r>
        <w:rPr>
          <w:noProof/>
        </w:rPr>
        <w:fldChar w:fldCharType="separate"/>
      </w:r>
      <w:r>
        <w:rPr>
          <w:noProof/>
        </w:rPr>
        <w:t>48</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General Overview</w:t>
      </w:r>
      <w:r>
        <w:rPr>
          <w:noProof/>
        </w:rPr>
        <w:tab/>
      </w:r>
      <w:r>
        <w:rPr>
          <w:noProof/>
        </w:rPr>
        <w:fldChar w:fldCharType="begin"/>
      </w:r>
      <w:r>
        <w:rPr>
          <w:noProof/>
        </w:rPr>
        <w:instrText xml:space="preserve"> PAGEREF _Toc313362470 \h </w:instrText>
      </w:r>
      <w:r>
        <w:rPr>
          <w:noProof/>
        </w:rPr>
      </w:r>
      <w:r>
        <w:rPr>
          <w:noProof/>
        </w:rPr>
        <w:fldChar w:fldCharType="separate"/>
      </w:r>
      <w:r>
        <w:rPr>
          <w:noProof/>
        </w:rPr>
        <w:t>48</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Low Tech</w:t>
      </w:r>
      <w:r>
        <w:rPr>
          <w:noProof/>
        </w:rPr>
        <w:tab/>
      </w:r>
      <w:r>
        <w:rPr>
          <w:noProof/>
        </w:rPr>
        <w:fldChar w:fldCharType="begin"/>
      </w:r>
      <w:r>
        <w:rPr>
          <w:noProof/>
        </w:rPr>
        <w:instrText xml:space="preserve"> PAGEREF _Toc313362471 \h </w:instrText>
      </w:r>
      <w:r>
        <w:rPr>
          <w:noProof/>
        </w:rPr>
      </w:r>
      <w:r>
        <w:rPr>
          <w:noProof/>
        </w:rPr>
        <w:fldChar w:fldCharType="separate"/>
      </w:r>
      <w:r>
        <w:rPr>
          <w:noProof/>
        </w:rPr>
        <w:t>48</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Decision-making</w:t>
      </w:r>
      <w:r>
        <w:rPr>
          <w:noProof/>
        </w:rPr>
        <w:tab/>
      </w:r>
      <w:r>
        <w:rPr>
          <w:noProof/>
        </w:rPr>
        <w:fldChar w:fldCharType="begin"/>
      </w:r>
      <w:r>
        <w:rPr>
          <w:noProof/>
        </w:rPr>
        <w:instrText xml:space="preserve"> PAGEREF _Toc313362472 \h </w:instrText>
      </w:r>
      <w:r>
        <w:rPr>
          <w:noProof/>
        </w:rPr>
      </w:r>
      <w:r>
        <w:rPr>
          <w:noProof/>
        </w:rPr>
        <w:fldChar w:fldCharType="separate"/>
      </w:r>
      <w:r>
        <w:rPr>
          <w:noProof/>
        </w:rPr>
        <w:t>48</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Project Management</w:t>
      </w:r>
      <w:r>
        <w:rPr>
          <w:noProof/>
        </w:rPr>
        <w:tab/>
      </w:r>
      <w:r>
        <w:rPr>
          <w:noProof/>
        </w:rPr>
        <w:fldChar w:fldCharType="begin"/>
      </w:r>
      <w:r>
        <w:rPr>
          <w:noProof/>
        </w:rPr>
        <w:instrText xml:space="preserve"> PAGEREF _Toc313362473 \h </w:instrText>
      </w:r>
      <w:r>
        <w:rPr>
          <w:noProof/>
        </w:rPr>
      </w:r>
      <w:r>
        <w:rPr>
          <w:noProof/>
        </w:rPr>
        <w:fldChar w:fldCharType="separate"/>
      </w:r>
      <w:r>
        <w:rPr>
          <w:noProof/>
        </w:rPr>
        <w:t>49</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IT Management Distribution and Staffing Level Table</w:t>
      </w:r>
      <w:r>
        <w:rPr>
          <w:noProof/>
        </w:rPr>
        <w:tab/>
      </w:r>
      <w:r>
        <w:rPr>
          <w:noProof/>
        </w:rPr>
        <w:fldChar w:fldCharType="begin"/>
      </w:r>
      <w:r>
        <w:rPr>
          <w:noProof/>
        </w:rPr>
        <w:instrText xml:space="preserve"> PAGEREF _Toc313362474 \h </w:instrText>
      </w:r>
      <w:r>
        <w:rPr>
          <w:noProof/>
        </w:rPr>
      </w:r>
      <w:r>
        <w:rPr>
          <w:noProof/>
        </w:rPr>
        <w:fldChar w:fldCharType="separate"/>
      </w:r>
      <w:r>
        <w:rPr>
          <w:noProof/>
        </w:rPr>
        <w:t>49</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IT Management Architecture and Standards Justification</w:t>
      </w:r>
      <w:r>
        <w:rPr>
          <w:noProof/>
        </w:rPr>
        <w:tab/>
      </w:r>
      <w:r>
        <w:rPr>
          <w:noProof/>
        </w:rPr>
        <w:fldChar w:fldCharType="begin"/>
      </w:r>
      <w:r>
        <w:rPr>
          <w:noProof/>
        </w:rPr>
        <w:instrText xml:space="preserve"> PAGEREF _Toc313362475 \h </w:instrText>
      </w:r>
      <w:r>
        <w:rPr>
          <w:noProof/>
        </w:rPr>
      </w:r>
      <w:r>
        <w:rPr>
          <w:noProof/>
        </w:rPr>
        <w:fldChar w:fldCharType="separate"/>
      </w:r>
      <w:r>
        <w:rPr>
          <w:noProof/>
        </w:rPr>
        <w:t>51</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THe FUTURE</w:t>
      </w:r>
      <w:r>
        <w:rPr>
          <w:noProof/>
        </w:rPr>
        <w:tab/>
      </w:r>
      <w:r>
        <w:rPr>
          <w:noProof/>
        </w:rPr>
        <w:fldChar w:fldCharType="begin"/>
      </w:r>
      <w:r>
        <w:rPr>
          <w:noProof/>
        </w:rPr>
        <w:instrText xml:space="preserve"> PAGEREF _Toc313362476 \h </w:instrText>
      </w:r>
      <w:r>
        <w:rPr>
          <w:noProof/>
        </w:rPr>
      </w:r>
      <w:r>
        <w:rPr>
          <w:noProof/>
        </w:rPr>
        <w:fldChar w:fldCharType="separate"/>
      </w:r>
      <w:r>
        <w:rPr>
          <w:noProof/>
        </w:rPr>
        <w:t>53</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Future Guam Community College architecture</w:t>
      </w:r>
      <w:r>
        <w:rPr>
          <w:noProof/>
        </w:rPr>
        <w:tab/>
      </w:r>
      <w:r>
        <w:rPr>
          <w:noProof/>
        </w:rPr>
        <w:fldChar w:fldCharType="begin"/>
      </w:r>
      <w:r>
        <w:rPr>
          <w:noProof/>
        </w:rPr>
        <w:instrText xml:space="preserve"> PAGEREF _Toc313362477 \h </w:instrText>
      </w:r>
      <w:r>
        <w:rPr>
          <w:noProof/>
        </w:rPr>
      </w:r>
      <w:r>
        <w:rPr>
          <w:noProof/>
        </w:rPr>
        <w:fldChar w:fldCharType="separate"/>
      </w:r>
      <w:r>
        <w:rPr>
          <w:noProof/>
        </w:rPr>
        <w:t>54</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Introduction</w:t>
      </w:r>
      <w:r>
        <w:rPr>
          <w:noProof/>
        </w:rPr>
        <w:tab/>
      </w:r>
      <w:r>
        <w:rPr>
          <w:noProof/>
        </w:rPr>
        <w:fldChar w:fldCharType="begin"/>
      </w:r>
      <w:r>
        <w:rPr>
          <w:noProof/>
        </w:rPr>
        <w:instrText xml:space="preserve"> PAGEREF _Toc313362478 \h </w:instrText>
      </w:r>
      <w:r>
        <w:rPr>
          <w:noProof/>
        </w:rPr>
      </w:r>
      <w:r>
        <w:rPr>
          <w:noProof/>
        </w:rPr>
        <w:fldChar w:fldCharType="separate"/>
      </w:r>
      <w:r>
        <w:rPr>
          <w:noProof/>
        </w:rPr>
        <w:t>54</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Future Data Environment</w:t>
      </w:r>
      <w:r>
        <w:rPr>
          <w:noProof/>
        </w:rPr>
        <w:tab/>
      </w:r>
      <w:r>
        <w:rPr>
          <w:noProof/>
        </w:rPr>
        <w:fldChar w:fldCharType="begin"/>
      </w:r>
      <w:r>
        <w:rPr>
          <w:noProof/>
        </w:rPr>
        <w:instrText xml:space="preserve"> PAGEREF _Toc313362479 \h </w:instrText>
      </w:r>
      <w:r>
        <w:rPr>
          <w:noProof/>
        </w:rPr>
      </w:r>
      <w:r>
        <w:rPr>
          <w:noProof/>
        </w:rPr>
        <w:fldChar w:fldCharType="separate"/>
      </w:r>
      <w:r>
        <w:rPr>
          <w:noProof/>
        </w:rPr>
        <w:t>57</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bCs/>
          <w:iCs/>
          <w:noProof/>
        </w:rPr>
        <w:t>Data IT Standards (DS)</w:t>
      </w:r>
      <w:r>
        <w:rPr>
          <w:noProof/>
        </w:rPr>
        <w:tab/>
      </w:r>
      <w:r>
        <w:rPr>
          <w:noProof/>
        </w:rPr>
        <w:fldChar w:fldCharType="begin"/>
      </w:r>
      <w:r>
        <w:rPr>
          <w:noProof/>
        </w:rPr>
        <w:instrText xml:space="preserve"> PAGEREF _Toc313362480 \h </w:instrText>
      </w:r>
      <w:r>
        <w:rPr>
          <w:noProof/>
        </w:rPr>
      </w:r>
      <w:r>
        <w:rPr>
          <w:noProof/>
        </w:rPr>
        <w:fldChar w:fldCharType="separate"/>
      </w:r>
      <w:r>
        <w:rPr>
          <w:noProof/>
        </w:rPr>
        <w:t>57</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Data IT Architecture (DA)</w:t>
      </w:r>
      <w:r>
        <w:rPr>
          <w:noProof/>
        </w:rPr>
        <w:tab/>
      </w:r>
      <w:r>
        <w:rPr>
          <w:noProof/>
        </w:rPr>
        <w:fldChar w:fldCharType="begin"/>
      </w:r>
      <w:r>
        <w:rPr>
          <w:noProof/>
        </w:rPr>
        <w:instrText xml:space="preserve"> PAGEREF _Toc313362481 \h </w:instrText>
      </w:r>
      <w:r>
        <w:rPr>
          <w:noProof/>
        </w:rPr>
      </w:r>
      <w:r>
        <w:rPr>
          <w:noProof/>
        </w:rPr>
        <w:fldChar w:fldCharType="separate"/>
      </w:r>
      <w:r>
        <w:rPr>
          <w:noProof/>
        </w:rPr>
        <w:t>58</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lastRenderedPageBreak/>
        <w:t>Data IT Training (DT)</w:t>
      </w:r>
      <w:r>
        <w:rPr>
          <w:noProof/>
        </w:rPr>
        <w:tab/>
      </w:r>
      <w:r>
        <w:rPr>
          <w:noProof/>
        </w:rPr>
        <w:fldChar w:fldCharType="begin"/>
      </w:r>
      <w:r>
        <w:rPr>
          <w:noProof/>
        </w:rPr>
        <w:instrText xml:space="preserve"> PAGEREF _Toc313362482 \h </w:instrText>
      </w:r>
      <w:r>
        <w:rPr>
          <w:noProof/>
        </w:rPr>
      </w:r>
      <w:r>
        <w:rPr>
          <w:noProof/>
        </w:rPr>
        <w:fldChar w:fldCharType="separate"/>
      </w:r>
      <w:r>
        <w:rPr>
          <w:noProof/>
        </w:rPr>
        <w:t>60</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Present Application Environment</w:t>
      </w:r>
      <w:r>
        <w:rPr>
          <w:noProof/>
        </w:rPr>
        <w:tab/>
      </w:r>
      <w:r>
        <w:rPr>
          <w:noProof/>
        </w:rPr>
        <w:fldChar w:fldCharType="begin"/>
      </w:r>
      <w:r>
        <w:rPr>
          <w:noProof/>
        </w:rPr>
        <w:instrText xml:space="preserve"> PAGEREF _Toc313362483 \h </w:instrText>
      </w:r>
      <w:r>
        <w:rPr>
          <w:noProof/>
        </w:rPr>
      </w:r>
      <w:r>
        <w:rPr>
          <w:noProof/>
        </w:rPr>
        <w:fldChar w:fldCharType="separate"/>
      </w:r>
      <w:r>
        <w:rPr>
          <w:noProof/>
        </w:rPr>
        <w:t>61</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Application IT Standards (AS)</w:t>
      </w:r>
      <w:r>
        <w:rPr>
          <w:noProof/>
        </w:rPr>
        <w:tab/>
      </w:r>
      <w:r>
        <w:rPr>
          <w:noProof/>
        </w:rPr>
        <w:fldChar w:fldCharType="begin"/>
      </w:r>
      <w:r>
        <w:rPr>
          <w:noProof/>
        </w:rPr>
        <w:instrText xml:space="preserve"> PAGEREF _Toc313362484 \h </w:instrText>
      </w:r>
      <w:r>
        <w:rPr>
          <w:noProof/>
        </w:rPr>
      </w:r>
      <w:r>
        <w:rPr>
          <w:noProof/>
        </w:rPr>
        <w:fldChar w:fldCharType="separate"/>
      </w:r>
      <w:r>
        <w:rPr>
          <w:noProof/>
        </w:rPr>
        <w:t>61</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Application IT Architecture (AA)</w:t>
      </w:r>
      <w:r>
        <w:rPr>
          <w:noProof/>
        </w:rPr>
        <w:tab/>
      </w:r>
      <w:r>
        <w:rPr>
          <w:noProof/>
        </w:rPr>
        <w:fldChar w:fldCharType="begin"/>
      </w:r>
      <w:r>
        <w:rPr>
          <w:noProof/>
        </w:rPr>
        <w:instrText xml:space="preserve"> PAGEREF _Toc313362485 \h </w:instrText>
      </w:r>
      <w:r>
        <w:rPr>
          <w:noProof/>
        </w:rPr>
      </w:r>
      <w:r>
        <w:rPr>
          <w:noProof/>
        </w:rPr>
        <w:fldChar w:fldCharType="separate"/>
      </w:r>
      <w:r>
        <w:rPr>
          <w:noProof/>
        </w:rPr>
        <w:t>62</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Application IT Training (AT)</w:t>
      </w:r>
      <w:r>
        <w:rPr>
          <w:noProof/>
        </w:rPr>
        <w:tab/>
      </w:r>
      <w:r>
        <w:rPr>
          <w:noProof/>
        </w:rPr>
        <w:fldChar w:fldCharType="begin"/>
      </w:r>
      <w:r>
        <w:rPr>
          <w:noProof/>
        </w:rPr>
        <w:instrText xml:space="preserve"> PAGEREF _Toc313362486 \h </w:instrText>
      </w:r>
      <w:r>
        <w:rPr>
          <w:noProof/>
        </w:rPr>
      </w:r>
      <w:r>
        <w:rPr>
          <w:noProof/>
        </w:rPr>
        <w:fldChar w:fldCharType="separate"/>
      </w:r>
      <w:r>
        <w:rPr>
          <w:noProof/>
        </w:rPr>
        <w:t>63</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Future Technology Environment</w:t>
      </w:r>
      <w:r>
        <w:rPr>
          <w:noProof/>
        </w:rPr>
        <w:tab/>
      </w:r>
      <w:r>
        <w:rPr>
          <w:noProof/>
        </w:rPr>
        <w:fldChar w:fldCharType="begin"/>
      </w:r>
      <w:r>
        <w:rPr>
          <w:noProof/>
        </w:rPr>
        <w:instrText xml:space="preserve"> PAGEREF _Toc313362487 \h </w:instrText>
      </w:r>
      <w:r>
        <w:rPr>
          <w:noProof/>
        </w:rPr>
      </w:r>
      <w:r>
        <w:rPr>
          <w:noProof/>
        </w:rPr>
        <w:fldChar w:fldCharType="separate"/>
      </w:r>
      <w:r>
        <w:rPr>
          <w:noProof/>
        </w:rPr>
        <w:t>64</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Technology IT Standards (TS)</w:t>
      </w:r>
      <w:r>
        <w:rPr>
          <w:noProof/>
        </w:rPr>
        <w:tab/>
      </w:r>
      <w:r>
        <w:rPr>
          <w:noProof/>
        </w:rPr>
        <w:fldChar w:fldCharType="begin"/>
      </w:r>
      <w:r>
        <w:rPr>
          <w:noProof/>
        </w:rPr>
        <w:instrText xml:space="preserve"> PAGEREF _Toc313362488 \h </w:instrText>
      </w:r>
      <w:r>
        <w:rPr>
          <w:noProof/>
        </w:rPr>
      </w:r>
      <w:r>
        <w:rPr>
          <w:noProof/>
        </w:rPr>
        <w:fldChar w:fldCharType="separate"/>
      </w:r>
      <w:r>
        <w:rPr>
          <w:noProof/>
        </w:rPr>
        <w:t>64</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Technology IT Architecture (TA)</w:t>
      </w:r>
      <w:r>
        <w:rPr>
          <w:noProof/>
        </w:rPr>
        <w:tab/>
      </w:r>
      <w:r>
        <w:rPr>
          <w:noProof/>
        </w:rPr>
        <w:fldChar w:fldCharType="begin"/>
      </w:r>
      <w:r>
        <w:rPr>
          <w:noProof/>
        </w:rPr>
        <w:instrText xml:space="preserve"> PAGEREF _Toc313362489 \h </w:instrText>
      </w:r>
      <w:r>
        <w:rPr>
          <w:noProof/>
        </w:rPr>
      </w:r>
      <w:r>
        <w:rPr>
          <w:noProof/>
        </w:rPr>
        <w:fldChar w:fldCharType="separate"/>
      </w:r>
      <w:r>
        <w:rPr>
          <w:noProof/>
        </w:rPr>
        <w:t>65</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Technology IT Training (TT)</w:t>
      </w:r>
      <w:r>
        <w:rPr>
          <w:noProof/>
        </w:rPr>
        <w:tab/>
      </w:r>
      <w:r>
        <w:rPr>
          <w:noProof/>
        </w:rPr>
        <w:fldChar w:fldCharType="begin"/>
      </w:r>
      <w:r>
        <w:rPr>
          <w:noProof/>
        </w:rPr>
        <w:instrText xml:space="preserve"> PAGEREF _Toc313362490 \h </w:instrText>
      </w:r>
      <w:r>
        <w:rPr>
          <w:noProof/>
        </w:rPr>
      </w:r>
      <w:r>
        <w:rPr>
          <w:noProof/>
        </w:rPr>
        <w:fldChar w:fldCharType="separate"/>
      </w:r>
      <w:r>
        <w:rPr>
          <w:noProof/>
        </w:rPr>
        <w:t>67</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Future IT Management Environment</w:t>
      </w:r>
      <w:r>
        <w:rPr>
          <w:noProof/>
        </w:rPr>
        <w:tab/>
      </w:r>
      <w:r>
        <w:rPr>
          <w:noProof/>
        </w:rPr>
        <w:fldChar w:fldCharType="begin"/>
      </w:r>
      <w:r>
        <w:rPr>
          <w:noProof/>
        </w:rPr>
        <w:instrText xml:space="preserve"> PAGEREF _Toc313362491 \h </w:instrText>
      </w:r>
      <w:r>
        <w:rPr>
          <w:noProof/>
        </w:rPr>
      </w:r>
      <w:r>
        <w:rPr>
          <w:noProof/>
        </w:rPr>
        <w:fldChar w:fldCharType="separate"/>
      </w:r>
      <w:r>
        <w:rPr>
          <w:noProof/>
        </w:rPr>
        <w:t>69</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Customer Service and Support</w:t>
      </w:r>
      <w:r>
        <w:rPr>
          <w:noProof/>
        </w:rPr>
        <w:tab/>
      </w:r>
      <w:r>
        <w:rPr>
          <w:noProof/>
        </w:rPr>
        <w:fldChar w:fldCharType="begin"/>
      </w:r>
      <w:r>
        <w:rPr>
          <w:noProof/>
        </w:rPr>
        <w:instrText xml:space="preserve"> PAGEREF _Toc313362492 \h </w:instrText>
      </w:r>
      <w:r>
        <w:rPr>
          <w:noProof/>
        </w:rPr>
      </w:r>
      <w:r>
        <w:rPr>
          <w:noProof/>
        </w:rPr>
        <w:fldChar w:fldCharType="separate"/>
      </w:r>
      <w:r>
        <w:rPr>
          <w:noProof/>
        </w:rPr>
        <w:t>69</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Performance Management</w:t>
      </w:r>
      <w:r>
        <w:rPr>
          <w:noProof/>
        </w:rPr>
        <w:tab/>
      </w:r>
      <w:r>
        <w:rPr>
          <w:noProof/>
        </w:rPr>
        <w:fldChar w:fldCharType="begin"/>
      </w:r>
      <w:r>
        <w:rPr>
          <w:noProof/>
        </w:rPr>
        <w:instrText xml:space="preserve"> PAGEREF _Toc313362493 \h </w:instrText>
      </w:r>
      <w:r>
        <w:rPr>
          <w:noProof/>
        </w:rPr>
      </w:r>
      <w:r>
        <w:rPr>
          <w:noProof/>
        </w:rPr>
        <w:fldChar w:fldCharType="separate"/>
      </w:r>
      <w:r>
        <w:rPr>
          <w:noProof/>
        </w:rPr>
        <w:t>69</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IT Management IT Standards (MS)</w:t>
      </w:r>
      <w:r>
        <w:rPr>
          <w:noProof/>
        </w:rPr>
        <w:tab/>
      </w:r>
      <w:r>
        <w:rPr>
          <w:noProof/>
        </w:rPr>
        <w:fldChar w:fldCharType="begin"/>
      </w:r>
      <w:r>
        <w:rPr>
          <w:noProof/>
        </w:rPr>
        <w:instrText xml:space="preserve"> PAGEREF _Toc313362494 \h </w:instrText>
      </w:r>
      <w:r>
        <w:rPr>
          <w:noProof/>
        </w:rPr>
      </w:r>
      <w:r>
        <w:rPr>
          <w:noProof/>
        </w:rPr>
        <w:fldChar w:fldCharType="separate"/>
      </w:r>
      <w:r>
        <w:rPr>
          <w:noProof/>
        </w:rPr>
        <w:t>70</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IT Management IT Architecture (MA)</w:t>
      </w:r>
      <w:r>
        <w:rPr>
          <w:noProof/>
        </w:rPr>
        <w:tab/>
      </w:r>
      <w:r>
        <w:rPr>
          <w:noProof/>
        </w:rPr>
        <w:fldChar w:fldCharType="begin"/>
      </w:r>
      <w:r>
        <w:rPr>
          <w:noProof/>
        </w:rPr>
        <w:instrText xml:space="preserve"> PAGEREF _Toc313362495 \h </w:instrText>
      </w:r>
      <w:r>
        <w:rPr>
          <w:noProof/>
        </w:rPr>
      </w:r>
      <w:r>
        <w:rPr>
          <w:noProof/>
        </w:rPr>
        <w:fldChar w:fldCharType="separate"/>
      </w:r>
      <w:r>
        <w:rPr>
          <w:noProof/>
        </w:rPr>
        <w:t>72</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IT Management IT Training (MT)</w:t>
      </w:r>
      <w:r>
        <w:rPr>
          <w:noProof/>
        </w:rPr>
        <w:tab/>
      </w:r>
      <w:r>
        <w:rPr>
          <w:noProof/>
        </w:rPr>
        <w:fldChar w:fldCharType="begin"/>
      </w:r>
      <w:r>
        <w:rPr>
          <w:noProof/>
        </w:rPr>
        <w:instrText xml:space="preserve"> PAGEREF _Toc313362496 \h </w:instrText>
      </w:r>
      <w:r>
        <w:rPr>
          <w:noProof/>
        </w:rPr>
      </w:r>
      <w:r>
        <w:rPr>
          <w:noProof/>
        </w:rPr>
        <w:fldChar w:fldCharType="separate"/>
      </w:r>
      <w:r>
        <w:rPr>
          <w:noProof/>
        </w:rPr>
        <w:t>73</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One-to-Five Year Initiatives</w:t>
      </w:r>
      <w:r>
        <w:rPr>
          <w:noProof/>
        </w:rPr>
        <w:tab/>
      </w:r>
      <w:r>
        <w:rPr>
          <w:noProof/>
        </w:rPr>
        <w:fldChar w:fldCharType="begin"/>
      </w:r>
      <w:r>
        <w:rPr>
          <w:noProof/>
        </w:rPr>
        <w:instrText xml:space="preserve"> PAGEREF _Toc313362497 \h </w:instrText>
      </w:r>
      <w:r>
        <w:rPr>
          <w:noProof/>
        </w:rPr>
      </w:r>
      <w:r>
        <w:rPr>
          <w:noProof/>
        </w:rPr>
        <w:fldChar w:fldCharType="separate"/>
      </w:r>
      <w:r>
        <w:rPr>
          <w:noProof/>
        </w:rPr>
        <w:t>74</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Redundant Network and Systems</w:t>
      </w:r>
      <w:r>
        <w:rPr>
          <w:noProof/>
        </w:rPr>
        <w:tab/>
      </w:r>
      <w:r>
        <w:rPr>
          <w:noProof/>
        </w:rPr>
        <w:fldChar w:fldCharType="begin"/>
      </w:r>
      <w:r>
        <w:rPr>
          <w:noProof/>
        </w:rPr>
        <w:instrText xml:space="preserve"> PAGEREF _Toc313362498 \h </w:instrText>
      </w:r>
      <w:r>
        <w:rPr>
          <w:noProof/>
        </w:rPr>
      </w:r>
      <w:r>
        <w:rPr>
          <w:noProof/>
        </w:rPr>
        <w:fldChar w:fldCharType="separate"/>
      </w:r>
      <w:r>
        <w:rPr>
          <w:noProof/>
        </w:rPr>
        <w:t>74</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Voice-over-Internet-Protocol (VoIP) Telephone System</w:t>
      </w:r>
      <w:r>
        <w:rPr>
          <w:noProof/>
        </w:rPr>
        <w:tab/>
      </w:r>
      <w:r>
        <w:rPr>
          <w:noProof/>
        </w:rPr>
        <w:fldChar w:fldCharType="begin"/>
      </w:r>
      <w:r>
        <w:rPr>
          <w:noProof/>
        </w:rPr>
        <w:instrText xml:space="preserve"> PAGEREF _Toc313362499 \h </w:instrText>
      </w:r>
      <w:r>
        <w:rPr>
          <w:noProof/>
        </w:rPr>
      </w:r>
      <w:r>
        <w:rPr>
          <w:noProof/>
        </w:rPr>
        <w:fldChar w:fldCharType="separate"/>
      </w:r>
      <w:r>
        <w:rPr>
          <w:noProof/>
        </w:rPr>
        <w:t>79</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Distance Education (DE)</w:t>
      </w:r>
      <w:r>
        <w:rPr>
          <w:noProof/>
        </w:rPr>
        <w:tab/>
      </w:r>
      <w:r>
        <w:rPr>
          <w:noProof/>
        </w:rPr>
        <w:fldChar w:fldCharType="begin"/>
      </w:r>
      <w:r>
        <w:rPr>
          <w:noProof/>
        </w:rPr>
        <w:instrText xml:space="preserve"> PAGEREF _Toc313362500 \h </w:instrText>
      </w:r>
      <w:r>
        <w:rPr>
          <w:noProof/>
        </w:rPr>
      </w:r>
      <w:r>
        <w:rPr>
          <w:noProof/>
        </w:rPr>
        <w:fldChar w:fldCharType="separate"/>
      </w:r>
      <w:r>
        <w:rPr>
          <w:noProof/>
        </w:rPr>
        <w:t>80</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Security and Vulnerability Testing</w:t>
      </w:r>
      <w:r>
        <w:rPr>
          <w:noProof/>
        </w:rPr>
        <w:tab/>
      </w:r>
      <w:r>
        <w:rPr>
          <w:noProof/>
        </w:rPr>
        <w:fldChar w:fldCharType="begin"/>
      </w:r>
      <w:r>
        <w:rPr>
          <w:noProof/>
        </w:rPr>
        <w:instrText xml:space="preserve"> PAGEREF _Toc313362501 \h </w:instrText>
      </w:r>
      <w:r>
        <w:rPr>
          <w:noProof/>
        </w:rPr>
      </w:r>
      <w:r>
        <w:rPr>
          <w:noProof/>
        </w:rPr>
        <w:fldChar w:fldCharType="separate"/>
      </w:r>
      <w:r>
        <w:rPr>
          <w:noProof/>
        </w:rPr>
        <w:t>82</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Three-Phase Network Improvement Project</w:t>
      </w:r>
      <w:r>
        <w:rPr>
          <w:noProof/>
        </w:rPr>
        <w:tab/>
      </w:r>
      <w:r>
        <w:rPr>
          <w:noProof/>
        </w:rPr>
        <w:fldChar w:fldCharType="begin"/>
      </w:r>
      <w:r>
        <w:rPr>
          <w:noProof/>
        </w:rPr>
        <w:instrText xml:space="preserve"> PAGEREF _Toc313362502 \h </w:instrText>
      </w:r>
      <w:r>
        <w:rPr>
          <w:noProof/>
        </w:rPr>
      </w:r>
      <w:r>
        <w:rPr>
          <w:noProof/>
        </w:rPr>
        <w:fldChar w:fldCharType="separate"/>
      </w:r>
      <w:r>
        <w:rPr>
          <w:noProof/>
        </w:rPr>
        <w:t>84</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Virtualization of all Legacy Servers, Upgrades to BANNER 9 and LUMINIS 5</w:t>
      </w:r>
      <w:r>
        <w:rPr>
          <w:noProof/>
        </w:rPr>
        <w:tab/>
      </w:r>
      <w:r>
        <w:rPr>
          <w:noProof/>
        </w:rPr>
        <w:fldChar w:fldCharType="begin"/>
      </w:r>
      <w:r>
        <w:rPr>
          <w:noProof/>
        </w:rPr>
        <w:instrText xml:space="preserve"> PAGEREF _Toc313362503 \h </w:instrText>
      </w:r>
      <w:r>
        <w:rPr>
          <w:noProof/>
        </w:rPr>
      </w:r>
      <w:r>
        <w:rPr>
          <w:noProof/>
        </w:rPr>
        <w:fldChar w:fldCharType="separate"/>
      </w:r>
      <w:r>
        <w:rPr>
          <w:noProof/>
        </w:rPr>
        <w:t>85</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Wireless Network and Access Point Solution</w:t>
      </w:r>
      <w:r>
        <w:rPr>
          <w:noProof/>
        </w:rPr>
        <w:tab/>
      </w:r>
      <w:r>
        <w:rPr>
          <w:noProof/>
        </w:rPr>
        <w:fldChar w:fldCharType="begin"/>
      </w:r>
      <w:r>
        <w:rPr>
          <w:noProof/>
        </w:rPr>
        <w:instrText xml:space="preserve"> PAGEREF _Toc313362504 \h </w:instrText>
      </w:r>
      <w:r>
        <w:rPr>
          <w:noProof/>
        </w:rPr>
      </w:r>
      <w:r>
        <w:rPr>
          <w:noProof/>
        </w:rPr>
        <w:fldChar w:fldCharType="separate"/>
      </w:r>
      <w:r>
        <w:rPr>
          <w:noProof/>
        </w:rPr>
        <w:t>87</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Additional Open Labs</w:t>
      </w:r>
      <w:r>
        <w:rPr>
          <w:noProof/>
        </w:rPr>
        <w:tab/>
      </w:r>
      <w:r>
        <w:rPr>
          <w:noProof/>
        </w:rPr>
        <w:fldChar w:fldCharType="begin"/>
      </w:r>
      <w:r>
        <w:rPr>
          <w:noProof/>
        </w:rPr>
        <w:instrText xml:space="preserve"> PAGEREF _Toc313362505 \h </w:instrText>
      </w:r>
      <w:r>
        <w:rPr>
          <w:noProof/>
        </w:rPr>
      </w:r>
      <w:r>
        <w:rPr>
          <w:noProof/>
        </w:rPr>
        <w:fldChar w:fldCharType="separate"/>
      </w:r>
      <w:r>
        <w:rPr>
          <w:noProof/>
        </w:rPr>
        <w:t>93</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Biometric-based Physical/Digital Security (PLACEHOLDER)</w:t>
      </w:r>
      <w:r>
        <w:rPr>
          <w:noProof/>
        </w:rPr>
        <w:tab/>
      </w:r>
      <w:r>
        <w:rPr>
          <w:noProof/>
        </w:rPr>
        <w:fldChar w:fldCharType="begin"/>
      </w:r>
      <w:r>
        <w:rPr>
          <w:noProof/>
        </w:rPr>
        <w:instrText xml:space="preserve"> PAGEREF _Toc313362506 \h </w:instrText>
      </w:r>
      <w:r>
        <w:rPr>
          <w:noProof/>
        </w:rPr>
      </w:r>
      <w:r>
        <w:rPr>
          <w:noProof/>
        </w:rPr>
        <w:fldChar w:fldCharType="separate"/>
      </w:r>
      <w:r>
        <w:rPr>
          <w:noProof/>
        </w:rPr>
        <w:t>93</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GCC TV/Radio Station (Compliments DE, Marketing, Viscom) (PLACEHOLDER)</w:t>
      </w:r>
      <w:r>
        <w:rPr>
          <w:noProof/>
        </w:rPr>
        <w:tab/>
      </w:r>
      <w:r>
        <w:rPr>
          <w:noProof/>
        </w:rPr>
        <w:fldChar w:fldCharType="begin"/>
      </w:r>
      <w:r>
        <w:rPr>
          <w:noProof/>
        </w:rPr>
        <w:instrText xml:space="preserve"> PAGEREF _Toc313362507 \h </w:instrText>
      </w:r>
      <w:r>
        <w:rPr>
          <w:noProof/>
        </w:rPr>
      </w:r>
      <w:r>
        <w:rPr>
          <w:noProof/>
        </w:rPr>
        <w:fldChar w:fldCharType="separate"/>
      </w:r>
      <w:r>
        <w:rPr>
          <w:noProof/>
        </w:rPr>
        <w:t>93</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Asset Management vs. Replacement Cycles (PLACEHOLDER)</w:t>
      </w:r>
      <w:r>
        <w:rPr>
          <w:noProof/>
        </w:rPr>
        <w:tab/>
      </w:r>
      <w:r>
        <w:rPr>
          <w:noProof/>
        </w:rPr>
        <w:fldChar w:fldCharType="begin"/>
      </w:r>
      <w:r>
        <w:rPr>
          <w:noProof/>
        </w:rPr>
        <w:instrText xml:space="preserve"> PAGEREF _Toc313362508 \h </w:instrText>
      </w:r>
      <w:r>
        <w:rPr>
          <w:noProof/>
        </w:rPr>
      </w:r>
      <w:r>
        <w:rPr>
          <w:noProof/>
        </w:rPr>
        <w:fldChar w:fldCharType="separate"/>
      </w:r>
      <w:r>
        <w:rPr>
          <w:noProof/>
        </w:rPr>
        <w:t>93</w:t>
      </w:r>
      <w:r>
        <w:rPr>
          <w:noProof/>
        </w:rPr>
        <w:fldChar w:fldCharType="end"/>
      </w:r>
    </w:p>
    <w:p w:rsidR="003708DF" w:rsidRDefault="003708DF">
      <w:pPr>
        <w:pStyle w:val="TOC3"/>
        <w:rPr>
          <w:rFonts w:asciiTheme="minorHAnsi" w:eastAsiaTheme="minorEastAsia" w:hAnsiTheme="minorHAnsi" w:cstheme="minorBidi"/>
          <w:i w:val="0"/>
          <w:noProof/>
          <w:sz w:val="22"/>
          <w:szCs w:val="22"/>
        </w:rPr>
      </w:pPr>
      <w:r w:rsidRPr="002766C7">
        <w:rPr>
          <w:noProof/>
        </w:rPr>
        <w:t>One-Stop Technology Kiosk/Cafe (PLACEHOLDER)</w:t>
      </w:r>
      <w:r>
        <w:rPr>
          <w:noProof/>
        </w:rPr>
        <w:tab/>
      </w:r>
      <w:r>
        <w:rPr>
          <w:noProof/>
        </w:rPr>
        <w:fldChar w:fldCharType="begin"/>
      </w:r>
      <w:r>
        <w:rPr>
          <w:noProof/>
        </w:rPr>
        <w:instrText xml:space="preserve"> PAGEREF _Toc313362509 \h </w:instrText>
      </w:r>
      <w:r>
        <w:rPr>
          <w:noProof/>
        </w:rPr>
      </w:r>
      <w:r>
        <w:rPr>
          <w:noProof/>
        </w:rPr>
        <w:fldChar w:fldCharType="separate"/>
      </w:r>
      <w:r>
        <w:rPr>
          <w:noProof/>
        </w:rPr>
        <w:t>93</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b w:val="0"/>
          <w:noProof/>
        </w:rPr>
        <w:t>The gap</w:t>
      </w:r>
      <w:r>
        <w:rPr>
          <w:noProof/>
        </w:rPr>
        <w:tab/>
      </w:r>
      <w:r>
        <w:rPr>
          <w:noProof/>
        </w:rPr>
        <w:fldChar w:fldCharType="begin"/>
      </w:r>
      <w:r>
        <w:rPr>
          <w:noProof/>
        </w:rPr>
        <w:instrText xml:space="preserve"> PAGEREF _Toc313362510 \h </w:instrText>
      </w:r>
      <w:r>
        <w:rPr>
          <w:noProof/>
        </w:rPr>
      </w:r>
      <w:r>
        <w:rPr>
          <w:noProof/>
        </w:rPr>
        <w:fldChar w:fldCharType="separate"/>
      </w:r>
      <w:r>
        <w:rPr>
          <w:noProof/>
        </w:rPr>
        <w:t>94</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gap and impact analysis</w:t>
      </w:r>
      <w:r>
        <w:rPr>
          <w:noProof/>
        </w:rPr>
        <w:tab/>
      </w:r>
      <w:r>
        <w:rPr>
          <w:noProof/>
        </w:rPr>
        <w:fldChar w:fldCharType="begin"/>
      </w:r>
      <w:r>
        <w:rPr>
          <w:noProof/>
        </w:rPr>
        <w:instrText xml:space="preserve"> PAGEREF _Toc313362511 \h </w:instrText>
      </w:r>
      <w:r>
        <w:rPr>
          <w:noProof/>
        </w:rPr>
      </w:r>
      <w:r>
        <w:rPr>
          <w:noProof/>
        </w:rPr>
        <w:fldChar w:fldCharType="separate"/>
      </w:r>
      <w:r>
        <w:rPr>
          <w:noProof/>
        </w:rPr>
        <w:t>95</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Data</w:t>
      </w:r>
      <w:r>
        <w:rPr>
          <w:noProof/>
        </w:rPr>
        <w:tab/>
      </w:r>
      <w:r>
        <w:rPr>
          <w:noProof/>
        </w:rPr>
        <w:fldChar w:fldCharType="begin"/>
      </w:r>
      <w:r>
        <w:rPr>
          <w:noProof/>
        </w:rPr>
        <w:instrText xml:space="preserve"> PAGEREF _Toc313362512 \h </w:instrText>
      </w:r>
      <w:r>
        <w:rPr>
          <w:noProof/>
        </w:rPr>
      </w:r>
      <w:r>
        <w:rPr>
          <w:noProof/>
        </w:rPr>
        <w:fldChar w:fldCharType="separate"/>
      </w:r>
      <w:r>
        <w:rPr>
          <w:noProof/>
        </w:rPr>
        <w:t>95</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Application</w:t>
      </w:r>
      <w:r>
        <w:rPr>
          <w:noProof/>
        </w:rPr>
        <w:tab/>
      </w:r>
      <w:r>
        <w:rPr>
          <w:noProof/>
        </w:rPr>
        <w:fldChar w:fldCharType="begin"/>
      </w:r>
      <w:r>
        <w:rPr>
          <w:noProof/>
        </w:rPr>
        <w:instrText xml:space="preserve"> PAGEREF _Toc313362513 \h </w:instrText>
      </w:r>
      <w:r>
        <w:rPr>
          <w:noProof/>
        </w:rPr>
      </w:r>
      <w:r>
        <w:rPr>
          <w:noProof/>
        </w:rPr>
        <w:fldChar w:fldCharType="separate"/>
      </w:r>
      <w:r>
        <w:rPr>
          <w:noProof/>
        </w:rPr>
        <w:t>96</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Technology</w:t>
      </w:r>
      <w:r>
        <w:rPr>
          <w:noProof/>
        </w:rPr>
        <w:tab/>
      </w:r>
      <w:r>
        <w:rPr>
          <w:noProof/>
        </w:rPr>
        <w:fldChar w:fldCharType="begin"/>
      </w:r>
      <w:r>
        <w:rPr>
          <w:noProof/>
        </w:rPr>
        <w:instrText xml:space="preserve"> PAGEREF _Toc313362514 \h </w:instrText>
      </w:r>
      <w:r>
        <w:rPr>
          <w:noProof/>
        </w:rPr>
      </w:r>
      <w:r>
        <w:rPr>
          <w:noProof/>
        </w:rPr>
        <w:fldChar w:fldCharType="separate"/>
      </w:r>
      <w:r>
        <w:rPr>
          <w:noProof/>
        </w:rPr>
        <w:t>96</w:t>
      </w:r>
      <w:r>
        <w:rPr>
          <w:noProof/>
        </w:rPr>
        <w:fldChar w:fldCharType="end"/>
      </w:r>
    </w:p>
    <w:p w:rsidR="003708DF" w:rsidRDefault="003708DF">
      <w:pPr>
        <w:pStyle w:val="TOC2"/>
        <w:rPr>
          <w:rFonts w:asciiTheme="minorHAnsi" w:eastAsiaTheme="minorEastAsia" w:hAnsiTheme="minorHAnsi" w:cstheme="minorBidi"/>
          <w:smallCaps w:val="0"/>
          <w:noProof/>
          <w:sz w:val="22"/>
          <w:szCs w:val="22"/>
        </w:rPr>
      </w:pPr>
      <w:r w:rsidRPr="002766C7">
        <w:rPr>
          <w:noProof/>
        </w:rPr>
        <w:t>IT Management</w:t>
      </w:r>
      <w:r>
        <w:rPr>
          <w:noProof/>
        </w:rPr>
        <w:tab/>
      </w:r>
      <w:r>
        <w:rPr>
          <w:noProof/>
        </w:rPr>
        <w:fldChar w:fldCharType="begin"/>
      </w:r>
      <w:r>
        <w:rPr>
          <w:noProof/>
        </w:rPr>
        <w:instrText xml:space="preserve"> PAGEREF _Toc313362515 \h </w:instrText>
      </w:r>
      <w:r>
        <w:rPr>
          <w:noProof/>
        </w:rPr>
      </w:r>
      <w:r>
        <w:rPr>
          <w:noProof/>
        </w:rPr>
        <w:fldChar w:fldCharType="separate"/>
      </w:r>
      <w:r>
        <w:rPr>
          <w:noProof/>
        </w:rPr>
        <w:t>97</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ACRONYMS</w:t>
      </w:r>
      <w:r>
        <w:rPr>
          <w:noProof/>
        </w:rPr>
        <w:tab/>
      </w:r>
      <w:r>
        <w:rPr>
          <w:noProof/>
        </w:rPr>
        <w:fldChar w:fldCharType="begin"/>
      </w:r>
      <w:r>
        <w:rPr>
          <w:noProof/>
        </w:rPr>
        <w:instrText xml:space="preserve"> PAGEREF _Toc313362516 \h </w:instrText>
      </w:r>
      <w:r>
        <w:rPr>
          <w:noProof/>
        </w:rPr>
      </w:r>
      <w:r>
        <w:rPr>
          <w:noProof/>
        </w:rPr>
        <w:fldChar w:fldCharType="separate"/>
      </w:r>
      <w:r>
        <w:rPr>
          <w:noProof/>
        </w:rPr>
        <w:t>99</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sidRPr="002766C7">
        <w:rPr>
          <w:noProof/>
        </w:rPr>
        <w:t>appendix A – Organizational chart</w:t>
      </w:r>
      <w:r>
        <w:rPr>
          <w:noProof/>
        </w:rPr>
        <w:tab/>
      </w:r>
      <w:r>
        <w:rPr>
          <w:noProof/>
        </w:rPr>
        <w:fldChar w:fldCharType="begin"/>
      </w:r>
      <w:r>
        <w:rPr>
          <w:noProof/>
        </w:rPr>
        <w:instrText xml:space="preserve"> PAGEREF _Toc313362517 \h </w:instrText>
      </w:r>
      <w:r>
        <w:rPr>
          <w:noProof/>
        </w:rPr>
      </w:r>
      <w:r>
        <w:rPr>
          <w:noProof/>
        </w:rPr>
        <w:fldChar w:fldCharType="separate"/>
      </w:r>
      <w:r>
        <w:rPr>
          <w:noProof/>
        </w:rPr>
        <w:t>100</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Pr>
          <w:noProof/>
        </w:rPr>
        <w:t>appendix b – particpatory governance</w:t>
      </w:r>
      <w:r>
        <w:rPr>
          <w:noProof/>
        </w:rPr>
        <w:tab/>
      </w:r>
      <w:r>
        <w:rPr>
          <w:noProof/>
        </w:rPr>
        <w:fldChar w:fldCharType="begin"/>
      </w:r>
      <w:r>
        <w:rPr>
          <w:noProof/>
        </w:rPr>
        <w:instrText xml:space="preserve"> PAGEREF _Toc313362518 \h </w:instrText>
      </w:r>
      <w:r>
        <w:rPr>
          <w:noProof/>
        </w:rPr>
      </w:r>
      <w:r>
        <w:rPr>
          <w:noProof/>
        </w:rPr>
        <w:fldChar w:fldCharType="separate"/>
      </w:r>
      <w:r>
        <w:rPr>
          <w:noProof/>
        </w:rPr>
        <w:t>101</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Pr>
          <w:noProof/>
        </w:rPr>
        <w:t>Appendix c – Distance education policy</w:t>
      </w:r>
      <w:r>
        <w:rPr>
          <w:noProof/>
        </w:rPr>
        <w:tab/>
      </w:r>
      <w:r>
        <w:rPr>
          <w:noProof/>
        </w:rPr>
        <w:fldChar w:fldCharType="begin"/>
      </w:r>
      <w:r>
        <w:rPr>
          <w:noProof/>
        </w:rPr>
        <w:instrText xml:space="preserve"> PAGEREF _Toc313362519 \h </w:instrText>
      </w:r>
      <w:r>
        <w:rPr>
          <w:noProof/>
        </w:rPr>
      </w:r>
      <w:r>
        <w:rPr>
          <w:noProof/>
        </w:rPr>
        <w:fldChar w:fldCharType="separate"/>
      </w:r>
      <w:r>
        <w:rPr>
          <w:noProof/>
        </w:rPr>
        <w:t>111</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Pr>
          <w:noProof/>
        </w:rPr>
        <w:t>Appendix d – Three phase network improvement project</w:t>
      </w:r>
      <w:r>
        <w:rPr>
          <w:noProof/>
        </w:rPr>
        <w:tab/>
      </w:r>
      <w:r>
        <w:rPr>
          <w:noProof/>
        </w:rPr>
        <w:fldChar w:fldCharType="begin"/>
      </w:r>
      <w:r>
        <w:rPr>
          <w:noProof/>
        </w:rPr>
        <w:instrText xml:space="preserve"> PAGEREF _Toc313362520 \h </w:instrText>
      </w:r>
      <w:r>
        <w:rPr>
          <w:noProof/>
        </w:rPr>
      </w:r>
      <w:r>
        <w:rPr>
          <w:noProof/>
        </w:rPr>
        <w:fldChar w:fldCharType="separate"/>
      </w:r>
      <w:r>
        <w:rPr>
          <w:noProof/>
        </w:rPr>
        <w:t>115</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Pr>
          <w:noProof/>
        </w:rPr>
        <w:t>Appendix e - Labs Upgrade Schedule</w:t>
      </w:r>
      <w:r>
        <w:rPr>
          <w:noProof/>
        </w:rPr>
        <w:tab/>
      </w:r>
      <w:r>
        <w:rPr>
          <w:noProof/>
        </w:rPr>
        <w:fldChar w:fldCharType="begin"/>
      </w:r>
      <w:r>
        <w:rPr>
          <w:noProof/>
        </w:rPr>
        <w:instrText xml:space="preserve"> PAGEREF _Toc313362521 \h </w:instrText>
      </w:r>
      <w:r>
        <w:rPr>
          <w:noProof/>
        </w:rPr>
      </w:r>
      <w:r>
        <w:rPr>
          <w:noProof/>
        </w:rPr>
        <w:fldChar w:fldCharType="separate"/>
      </w:r>
      <w:r>
        <w:rPr>
          <w:noProof/>
        </w:rPr>
        <w:t>120</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Pr>
          <w:noProof/>
        </w:rPr>
        <w:t>Appendix F – IT Inventory</w:t>
      </w:r>
      <w:r>
        <w:rPr>
          <w:noProof/>
        </w:rPr>
        <w:tab/>
      </w:r>
      <w:r>
        <w:rPr>
          <w:noProof/>
        </w:rPr>
        <w:fldChar w:fldCharType="begin"/>
      </w:r>
      <w:r>
        <w:rPr>
          <w:noProof/>
        </w:rPr>
        <w:instrText xml:space="preserve"> PAGEREF _Toc313362522 \h </w:instrText>
      </w:r>
      <w:r>
        <w:rPr>
          <w:noProof/>
        </w:rPr>
      </w:r>
      <w:r>
        <w:rPr>
          <w:noProof/>
        </w:rPr>
        <w:fldChar w:fldCharType="separate"/>
      </w:r>
      <w:r>
        <w:rPr>
          <w:noProof/>
        </w:rPr>
        <w:t>123</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Pr>
          <w:noProof/>
        </w:rPr>
        <w:t>Appendix G - Campus Diagrams</w:t>
      </w:r>
      <w:r>
        <w:rPr>
          <w:noProof/>
        </w:rPr>
        <w:tab/>
      </w:r>
      <w:r>
        <w:rPr>
          <w:noProof/>
        </w:rPr>
        <w:fldChar w:fldCharType="begin"/>
      </w:r>
      <w:r>
        <w:rPr>
          <w:noProof/>
        </w:rPr>
        <w:instrText xml:space="preserve"> PAGEREF _Toc313362523 \h </w:instrText>
      </w:r>
      <w:r>
        <w:rPr>
          <w:noProof/>
        </w:rPr>
      </w:r>
      <w:r>
        <w:rPr>
          <w:noProof/>
        </w:rPr>
        <w:fldChar w:fldCharType="separate"/>
      </w:r>
      <w:r>
        <w:rPr>
          <w:noProof/>
        </w:rPr>
        <w:t>125</w:t>
      </w:r>
      <w:r>
        <w:rPr>
          <w:noProof/>
        </w:rPr>
        <w:fldChar w:fldCharType="end"/>
      </w:r>
    </w:p>
    <w:p w:rsidR="003708DF" w:rsidRDefault="003708DF">
      <w:pPr>
        <w:pStyle w:val="TOC1"/>
        <w:rPr>
          <w:rFonts w:asciiTheme="minorHAnsi" w:eastAsiaTheme="minorEastAsia" w:hAnsiTheme="minorHAnsi" w:cstheme="minorBidi"/>
          <w:b w:val="0"/>
          <w:caps w:val="0"/>
          <w:noProof/>
          <w:sz w:val="22"/>
          <w:szCs w:val="22"/>
        </w:rPr>
      </w:pPr>
      <w:r>
        <w:rPr>
          <w:noProof/>
        </w:rPr>
        <w:t>appendix h - Foundation Building Network Equipment</w:t>
      </w:r>
      <w:r>
        <w:rPr>
          <w:noProof/>
        </w:rPr>
        <w:tab/>
      </w:r>
      <w:r>
        <w:rPr>
          <w:noProof/>
        </w:rPr>
        <w:fldChar w:fldCharType="begin"/>
      </w:r>
      <w:r>
        <w:rPr>
          <w:noProof/>
        </w:rPr>
        <w:instrText xml:space="preserve"> PAGEREF _Toc313362524 \h </w:instrText>
      </w:r>
      <w:r>
        <w:rPr>
          <w:noProof/>
        </w:rPr>
      </w:r>
      <w:r>
        <w:rPr>
          <w:noProof/>
        </w:rPr>
        <w:fldChar w:fldCharType="separate"/>
      </w:r>
      <w:r>
        <w:rPr>
          <w:noProof/>
        </w:rPr>
        <w:t>141</w:t>
      </w:r>
      <w:r>
        <w:rPr>
          <w:noProof/>
        </w:rPr>
        <w:fldChar w:fldCharType="end"/>
      </w:r>
    </w:p>
    <w:p w:rsidR="006910FC" w:rsidRPr="00C0079D" w:rsidRDefault="001B29AB" w:rsidP="0013446D">
      <w:pPr>
        <w:pStyle w:val="Heading1"/>
        <w:tabs>
          <w:tab w:val="left" w:pos="0"/>
        </w:tabs>
        <w:ind w:left="0" w:firstLine="0"/>
        <w:contextualSpacing/>
        <w:jc w:val="center"/>
        <w:rPr>
          <w:rFonts w:ascii="Times New Roman" w:hAnsi="Times New Roman"/>
          <w:kern w:val="0"/>
          <w:sz w:val="24"/>
          <w:szCs w:val="24"/>
        </w:rPr>
      </w:pPr>
      <w:r w:rsidRPr="00540EE1">
        <w:rPr>
          <w:b w:val="0"/>
          <w:caps w:val="0"/>
          <w:sz w:val="24"/>
        </w:rPr>
        <w:fldChar w:fldCharType="end"/>
      </w:r>
      <w:r w:rsidR="005D197D" w:rsidRPr="0086269E">
        <w:br w:type="page"/>
      </w:r>
      <w:bookmarkStart w:id="4" w:name="_Toc307775455"/>
      <w:bookmarkStart w:id="5" w:name="_Toc306603080"/>
      <w:commentRangeEnd w:id="3"/>
      <w:r w:rsidR="001421AE">
        <w:rPr>
          <w:rStyle w:val="CommentReference"/>
          <w:rFonts w:ascii="Times New Roman" w:hAnsi="Times New Roman"/>
          <w:b w:val="0"/>
          <w:caps w:val="0"/>
          <w:kern w:val="0"/>
        </w:rPr>
        <w:lastRenderedPageBreak/>
        <w:commentReference w:id="3"/>
      </w:r>
      <w:bookmarkStart w:id="6" w:name="_Toc313362436"/>
      <w:r w:rsidR="0045169E" w:rsidRPr="00C0079D">
        <w:rPr>
          <w:rFonts w:ascii="Times New Roman" w:hAnsi="Times New Roman"/>
          <w:kern w:val="0"/>
          <w:sz w:val="24"/>
          <w:szCs w:val="24"/>
        </w:rPr>
        <w:t>Document Revision</w:t>
      </w:r>
      <w:r w:rsidR="006910FC" w:rsidRPr="00C0079D">
        <w:rPr>
          <w:rFonts w:ascii="Times New Roman" w:hAnsi="Times New Roman"/>
          <w:kern w:val="0"/>
          <w:sz w:val="24"/>
          <w:szCs w:val="24"/>
        </w:rPr>
        <w:t xml:space="preserve"> History</w:t>
      </w:r>
      <w:bookmarkEnd w:id="4"/>
      <w:bookmarkEnd w:id="6"/>
    </w:p>
    <w:tbl>
      <w:tblPr>
        <w:tblW w:w="9522"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1152"/>
        <w:gridCol w:w="3420"/>
        <w:gridCol w:w="2646"/>
        <w:gridCol w:w="2304"/>
      </w:tblGrid>
      <w:tr w:rsidR="006910FC" w:rsidRPr="00237865" w:rsidTr="00ED6657">
        <w:trPr>
          <w:trHeight w:val="558"/>
        </w:trPr>
        <w:tc>
          <w:tcPr>
            <w:tcW w:w="1152" w:type="dxa"/>
            <w:shd w:val="clear" w:color="auto" w:fill="auto"/>
          </w:tcPr>
          <w:p w:rsidR="00D16965" w:rsidRPr="00ED6657" w:rsidRDefault="00D16965" w:rsidP="00ED6657">
            <w:pPr>
              <w:jc w:val="center"/>
              <w:rPr>
                <w:rStyle w:val="BodyTextChar"/>
                <w:b/>
              </w:rPr>
            </w:pPr>
            <w:r w:rsidRPr="00ED6657">
              <w:rPr>
                <w:rStyle w:val="BodyTextChar"/>
                <w:b/>
              </w:rPr>
              <w:t>Version</w:t>
            </w:r>
          </w:p>
          <w:p w:rsidR="006910FC" w:rsidRPr="00ED6657" w:rsidRDefault="006910FC" w:rsidP="00ED6657">
            <w:pPr>
              <w:jc w:val="center"/>
              <w:rPr>
                <w:rStyle w:val="BodyTextChar"/>
                <w:b/>
              </w:rPr>
            </w:pPr>
            <w:r w:rsidRPr="00ED6657">
              <w:rPr>
                <w:rStyle w:val="BodyTextChar"/>
                <w:b/>
              </w:rPr>
              <w:t>Number</w:t>
            </w:r>
          </w:p>
        </w:tc>
        <w:tc>
          <w:tcPr>
            <w:tcW w:w="3420" w:type="dxa"/>
            <w:shd w:val="clear" w:color="auto" w:fill="auto"/>
          </w:tcPr>
          <w:p w:rsidR="006910FC" w:rsidRPr="00ED6657" w:rsidRDefault="006910FC" w:rsidP="00547315">
            <w:pPr>
              <w:rPr>
                <w:rStyle w:val="BodyTextChar"/>
                <w:b/>
              </w:rPr>
            </w:pPr>
            <w:r w:rsidRPr="00ED6657">
              <w:rPr>
                <w:rStyle w:val="BodyTextChar"/>
                <w:b/>
              </w:rPr>
              <w:t>Change Description</w:t>
            </w:r>
          </w:p>
        </w:tc>
        <w:tc>
          <w:tcPr>
            <w:tcW w:w="2646" w:type="dxa"/>
            <w:shd w:val="clear" w:color="auto" w:fill="auto"/>
          </w:tcPr>
          <w:p w:rsidR="006910FC" w:rsidRPr="00ED6657" w:rsidRDefault="006910FC" w:rsidP="00547315">
            <w:pPr>
              <w:rPr>
                <w:rStyle w:val="BodyTextChar"/>
                <w:b/>
              </w:rPr>
            </w:pPr>
            <w:r w:rsidRPr="00ED6657">
              <w:rPr>
                <w:rStyle w:val="BodyTextChar"/>
                <w:b/>
              </w:rPr>
              <w:t>Date of Change/Update</w:t>
            </w:r>
          </w:p>
        </w:tc>
        <w:tc>
          <w:tcPr>
            <w:tcW w:w="2304" w:type="dxa"/>
            <w:shd w:val="clear" w:color="auto" w:fill="auto"/>
          </w:tcPr>
          <w:p w:rsidR="006910FC" w:rsidRPr="00ED6657" w:rsidRDefault="006910FC" w:rsidP="006910FC">
            <w:pPr>
              <w:rPr>
                <w:rStyle w:val="BodyTextChar"/>
                <w:b/>
              </w:rPr>
            </w:pPr>
            <w:r w:rsidRPr="00ED6657">
              <w:rPr>
                <w:rStyle w:val="BodyTextChar"/>
                <w:b/>
              </w:rPr>
              <w:t>Date Inserted</w:t>
            </w:r>
          </w:p>
        </w:tc>
      </w:tr>
      <w:tr w:rsidR="006910FC" w:rsidRPr="00237865" w:rsidTr="00ED6657">
        <w:trPr>
          <w:trHeight w:val="274"/>
        </w:trPr>
        <w:tc>
          <w:tcPr>
            <w:tcW w:w="1152" w:type="dxa"/>
            <w:shd w:val="clear" w:color="auto" w:fill="auto"/>
            <w:vAlign w:val="center"/>
          </w:tcPr>
          <w:p w:rsidR="006910FC" w:rsidRPr="00237865" w:rsidRDefault="006910FC" w:rsidP="00ED6657">
            <w:pPr>
              <w:jc w:val="center"/>
              <w:rPr>
                <w:rStyle w:val="BodyTextChar"/>
              </w:rPr>
            </w:pPr>
            <w:r>
              <w:rPr>
                <w:rStyle w:val="BodyTextChar"/>
              </w:rPr>
              <w:t>1.</w:t>
            </w:r>
            <w:r w:rsidRPr="00237865">
              <w:rPr>
                <w:rStyle w:val="BodyTextChar"/>
              </w:rPr>
              <w:t>0</w:t>
            </w:r>
          </w:p>
        </w:tc>
        <w:tc>
          <w:tcPr>
            <w:tcW w:w="3420" w:type="dxa"/>
            <w:shd w:val="clear" w:color="auto" w:fill="auto"/>
          </w:tcPr>
          <w:p w:rsidR="006910FC" w:rsidRPr="00237865" w:rsidRDefault="006910FC" w:rsidP="00547315">
            <w:pPr>
              <w:rPr>
                <w:rStyle w:val="BodyTextChar"/>
              </w:rPr>
            </w:pPr>
            <w:r>
              <w:rPr>
                <w:rStyle w:val="BodyTextChar"/>
              </w:rPr>
              <w:t>First Edition</w:t>
            </w:r>
          </w:p>
        </w:tc>
        <w:tc>
          <w:tcPr>
            <w:tcW w:w="2646" w:type="dxa"/>
            <w:shd w:val="clear" w:color="auto" w:fill="auto"/>
          </w:tcPr>
          <w:p w:rsidR="006910FC" w:rsidRPr="00237865" w:rsidRDefault="006910FC" w:rsidP="00547315">
            <w:pPr>
              <w:rPr>
                <w:rStyle w:val="BodyTextChar"/>
              </w:rPr>
            </w:pPr>
            <w:r>
              <w:rPr>
                <w:rStyle w:val="BodyTextChar"/>
              </w:rPr>
              <w:t>September 1, 2006</w:t>
            </w:r>
          </w:p>
        </w:tc>
        <w:tc>
          <w:tcPr>
            <w:tcW w:w="2304" w:type="dxa"/>
            <w:shd w:val="clear" w:color="auto" w:fill="auto"/>
          </w:tcPr>
          <w:p w:rsidR="006910FC" w:rsidRPr="00237865" w:rsidRDefault="006910FC" w:rsidP="00547315">
            <w:pPr>
              <w:rPr>
                <w:rStyle w:val="BodyTextChar"/>
              </w:rPr>
            </w:pPr>
            <w:r>
              <w:rPr>
                <w:rStyle w:val="BodyTextChar"/>
              </w:rPr>
              <w:t>September 1, 2006</w:t>
            </w:r>
          </w:p>
        </w:tc>
      </w:tr>
      <w:tr w:rsidR="006910FC" w:rsidRPr="00237865" w:rsidTr="00ED6657">
        <w:trPr>
          <w:trHeight w:val="274"/>
        </w:trPr>
        <w:tc>
          <w:tcPr>
            <w:tcW w:w="1152" w:type="dxa"/>
            <w:shd w:val="clear" w:color="auto" w:fill="auto"/>
            <w:vAlign w:val="center"/>
          </w:tcPr>
          <w:p w:rsidR="006910FC" w:rsidRPr="00237865" w:rsidRDefault="006910FC" w:rsidP="00ED6657">
            <w:pPr>
              <w:jc w:val="center"/>
              <w:rPr>
                <w:rStyle w:val="BodyTextChar"/>
              </w:rPr>
            </w:pPr>
            <w:r>
              <w:rPr>
                <w:rStyle w:val="BodyTextChar"/>
              </w:rPr>
              <w:t>2.0</w:t>
            </w:r>
          </w:p>
        </w:tc>
        <w:tc>
          <w:tcPr>
            <w:tcW w:w="3420" w:type="dxa"/>
            <w:shd w:val="clear" w:color="auto" w:fill="auto"/>
          </w:tcPr>
          <w:p w:rsidR="006910FC" w:rsidRPr="00237865" w:rsidRDefault="006910FC" w:rsidP="00547315">
            <w:pPr>
              <w:rPr>
                <w:rStyle w:val="BodyTextChar"/>
              </w:rPr>
            </w:pPr>
            <w:r>
              <w:rPr>
                <w:rStyle w:val="BodyTextChar"/>
              </w:rPr>
              <w:t>Second Edition</w:t>
            </w:r>
          </w:p>
        </w:tc>
        <w:tc>
          <w:tcPr>
            <w:tcW w:w="2646" w:type="dxa"/>
            <w:shd w:val="clear" w:color="auto" w:fill="auto"/>
          </w:tcPr>
          <w:p w:rsidR="006910FC" w:rsidRPr="00237865" w:rsidRDefault="006910FC" w:rsidP="00547315">
            <w:pPr>
              <w:rPr>
                <w:rStyle w:val="BodyTextChar"/>
              </w:rPr>
            </w:pPr>
            <w:r>
              <w:rPr>
                <w:rStyle w:val="BodyTextChar"/>
              </w:rPr>
              <w:t>November 1, 2011</w:t>
            </w:r>
          </w:p>
        </w:tc>
        <w:tc>
          <w:tcPr>
            <w:tcW w:w="2304" w:type="dxa"/>
            <w:shd w:val="clear" w:color="auto" w:fill="auto"/>
          </w:tcPr>
          <w:p w:rsidR="006910FC" w:rsidRPr="00237865" w:rsidRDefault="006910FC" w:rsidP="00547315">
            <w:pPr>
              <w:rPr>
                <w:rStyle w:val="BodyTextChar"/>
              </w:rPr>
            </w:pPr>
          </w:p>
        </w:tc>
      </w:tr>
    </w:tbl>
    <w:p w:rsidR="00BA1766" w:rsidRDefault="0045169E">
      <w:pPr>
        <w:pStyle w:val="Heading1"/>
        <w:tabs>
          <w:tab w:val="left" w:pos="0"/>
        </w:tabs>
        <w:spacing w:line="276" w:lineRule="auto"/>
        <w:ind w:left="0" w:firstLine="0"/>
        <w:jc w:val="center"/>
        <w:rPr>
          <w:rStyle w:val="CommentReference"/>
          <w:rFonts w:ascii="Times New Roman" w:hAnsi="Times New Roman"/>
          <w:b w:val="0"/>
          <w:caps w:val="0"/>
          <w:kern w:val="0"/>
          <w:sz w:val="24"/>
        </w:rPr>
      </w:pPr>
      <w:r>
        <w:rPr>
          <w:rFonts w:ascii="Times New Roman" w:hAnsi="Times New Roman"/>
          <w:kern w:val="0"/>
        </w:rPr>
        <w:br w:type="page"/>
      </w:r>
      <w:bookmarkStart w:id="7" w:name="_Toc313362437"/>
      <w:r w:rsidR="00540EE1" w:rsidRPr="00540EE1">
        <w:rPr>
          <w:rFonts w:ascii="Times New Roman" w:hAnsi="Times New Roman"/>
          <w:kern w:val="0"/>
          <w:sz w:val="24"/>
        </w:rPr>
        <w:lastRenderedPageBreak/>
        <w:t>Guam Community College</w:t>
      </w:r>
      <w:bookmarkEnd w:id="7"/>
    </w:p>
    <w:p w:rsidR="00BA1766" w:rsidRDefault="00540EE1">
      <w:pPr>
        <w:pStyle w:val="Heading1"/>
        <w:tabs>
          <w:tab w:val="left" w:pos="0"/>
        </w:tabs>
        <w:spacing w:line="276" w:lineRule="auto"/>
        <w:ind w:left="0" w:firstLine="0"/>
        <w:jc w:val="center"/>
        <w:rPr>
          <w:rFonts w:ascii="Times New Roman" w:hAnsi="Times New Roman"/>
          <w:kern w:val="0"/>
          <w:sz w:val="24"/>
        </w:rPr>
      </w:pPr>
      <w:bookmarkStart w:id="8" w:name="_Toc313362438"/>
      <w:r w:rsidRPr="00540EE1">
        <w:rPr>
          <w:rFonts w:ascii="Times New Roman" w:hAnsi="Times New Roman"/>
          <w:kern w:val="0"/>
          <w:sz w:val="24"/>
        </w:rPr>
        <w:t>vision</w:t>
      </w:r>
      <w:bookmarkEnd w:id="0"/>
      <w:bookmarkEnd w:id="1"/>
      <w:bookmarkEnd w:id="2"/>
      <w:r w:rsidRPr="00540EE1">
        <w:rPr>
          <w:rFonts w:ascii="Times New Roman" w:hAnsi="Times New Roman"/>
          <w:kern w:val="0"/>
          <w:sz w:val="24"/>
        </w:rPr>
        <w:t xml:space="preserve"> and mission Statements</w:t>
      </w:r>
      <w:bookmarkEnd w:id="5"/>
      <w:bookmarkEnd w:id="8"/>
    </w:p>
    <w:p w:rsidR="00BA1766" w:rsidRDefault="006B3A90">
      <w:pPr>
        <w:spacing w:before="240" w:line="276" w:lineRule="auto"/>
        <w:rPr>
          <w:b/>
          <w:sz w:val="24"/>
        </w:rPr>
      </w:pPr>
      <w:r w:rsidRPr="005D6A38">
        <w:rPr>
          <w:b/>
          <w:bCs/>
          <w:sz w:val="24"/>
          <w:szCs w:val="24"/>
        </w:rPr>
        <w:t xml:space="preserve">GCC </w:t>
      </w:r>
      <w:r w:rsidR="00540EE1" w:rsidRPr="00540EE1">
        <w:rPr>
          <w:b/>
          <w:sz w:val="24"/>
        </w:rPr>
        <w:t>Vision</w:t>
      </w:r>
      <w:r w:rsidRPr="005D6A38">
        <w:rPr>
          <w:b/>
          <w:bCs/>
          <w:sz w:val="24"/>
          <w:szCs w:val="24"/>
        </w:rPr>
        <w:t xml:space="preserve"> Statement</w:t>
      </w:r>
    </w:p>
    <w:p w:rsidR="00BA1766" w:rsidRDefault="005D197D">
      <w:pPr>
        <w:spacing w:line="276" w:lineRule="auto"/>
        <w:rPr>
          <w:sz w:val="24"/>
          <w:szCs w:val="24"/>
        </w:rPr>
      </w:pPr>
      <w:r w:rsidRPr="005D6A38">
        <w:rPr>
          <w:bCs/>
          <w:sz w:val="24"/>
          <w:szCs w:val="24"/>
        </w:rPr>
        <w:t>G</w:t>
      </w:r>
      <w:r w:rsidR="00035FBB" w:rsidRPr="005D6A38">
        <w:rPr>
          <w:bCs/>
          <w:sz w:val="24"/>
          <w:szCs w:val="24"/>
        </w:rPr>
        <w:t xml:space="preserve">uam </w:t>
      </w:r>
      <w:r w:rsidRPr="005D6A38">
        <w:rPr>
          <w:bCs/>
          <w:sz w:val="24"/>
          <w:szCs w:val="24"/>
        </w:rPr>
        <w:t>C</w:t>
      </w:r>
      <w:r w:rsidR="00035FBB" w:rsidRPr="005D6A38">
        <w:rPr>
          <w:bCs/>
          <w:sz w:val="24"/>
          <w:szCs w:val="24"/>
        </w:rPr>
        <w:t xml:space="preserve">ommunity </w:t>
      </w:r>
      <w:r w:rsidRPr="005D6A38">
        <w:rPr>
          <w:bCs/>
          <w:sz w:val="24"/>
          <w:szCs w:val="24"/>
        </w:rPr>
        <w:t>C</w:t>
      </w:r>
      <w:r w:rsidR="00035FBB" w:rsidRPr="005D6A38">
        <w:rPr>
          <w:bCs/>
          <w:sz w:val="24"/>
          <w:szCs w:val="24"/>
        </w:rPr>
        <w:t>ollege</w:t>
      </w:r>
      <w:r w:rsidRPr="005D6A38">
        <w:rPr>
          <w:bCs/>
          <w:sz w:val="24"/>
          <w:szCs w:val="24"/>
        </w:rPr>
        <w:t xml:space="preserve"> will be the leader in the Pacific region in the </w:t>
      </w:r>
      <w:r w:rsidR="00C7001A" w:rsidRPr="005D6A38">
        <w:rPr>
          <w:bCs/>
          <w:sz w:val="24"/>
          <w:szCs w:val="24"/>
        </w:rPr>
        <w:t>application of technology. The c</w:t>
      </w:r>
      <w:r w:rsidRPr="005D6A38">
        <w:rPr>
          <w:bCs/>
          <w:sz w:val="24"/>
          <w:szCs w:val="24"/>
        </w:rPr>
        <w:t xml:space="preserve">ollege will anticipate the needs of the local and regional community and provide training and certification to deliver and develop workforce skills. </w:t>
      </w:r>
      <w:r w:rsidRPr="005D6A38">
        <w:rPr>
          <w:sz w:val="24"/>
          <w:szCs w:val="24"/>
        </w:rPr>
        <w:t>GCC will have a unified enterprise architecture encompassing variou</w:t>
      </w:r>
      <w:r w:rsidR="00C325C7" w:rsidRPr="005D6A38">
        <w:rPr>
          <w:sz w:val="24"/>
          <w:szCs w:val="24"/>
        </w:rPr>
        <w:t>s platforms and infrastructure.</w:t>
      </w:r>
    </w:p>
    <w:p w:rsidR="00BA1766" w:rsidRDefault="006B3A90">
      <w:pPr>
        <w:spacing w:before="240" w:line="276" w:lineRule="auto"/>
        <w:rPr>
          <w:b/>
          <w:sz w:val="24"/>
        </w:rPr>
      </w:pPr>
      <w:r w:rsidRPr="005D6A38">
        <w:rPr>
          <w:b/>
          <w:sz w:val="24"/>
          <w:szCs w:val="24"/>
        </w:rPr>
        <w:t xml:space="preserve">GCC </w:t>
      </w:r>
      <w:r w:rsidR="00540EE1" w:rsidRPr="00540EE1">
        <w:rPr>
          <w:b/>
          <w:sz w:val="24"/>
        </w:rPr>
        <w:t>Mission</w:t>
      </w:r>
      <w:r w:rsidRPr="005D6A38">
        <w:rPr>
          <w:b/>
          <w:sz w:val="24"/>
          <w:szCs w:val="24"/>
        </w:rPr>
        <w:t xml:space="preserve"> Statement</w:t>
      </w:r>
    </w:p>
    <w:p w:rsidR="00BA1766" w:rsidRDefault="00D622AB">
      <w:pPr>
        <w:spacing w:line="276" w:lineRule="auto"/>
        <w:rPr>
          <w:bCs/>
          <w:sz w:val="24"/>
          <w:szCs w:val="24"/>
        </w:rPr>
      </w:pPr>
      <w:r>
        <w:rPr>
          <w:bCs/>
          <w:sz w:val="24"/>
          <w:szCs w:val="24"/>
        </w:rPr>
        <w:t xml:space="preserve">The mission of </w:t>
      </w:r>
      <w:r w:rsidR="00035FBB" w:rsidRPr="005D6A38">
        <w:rPr>
          <w:bCs/>
          <w:sz w:val="24"/>
          <w:szCs w:val="24"/>
        </w:rPr>
        <w:t xml:space="preserve">Guam Community College </w:t>
      </w:r>
      <w:r w:rsidR="00D47F87" w:rsidRPr="005D6A38">
        <w:rPr>
          <w:bCs/>
          <w:sz w:val="24"/>
          <w:szCs w:val="24"/>
        </w:rPr>
        <w:t>is to be a leader in career and technical workforce development by</w:t>
      </w:r>
      <w:r w:rsidR="00EF43FE" w:rsidRPr="005D6A38">
        <w:rPr>
          <w:bCs/>
          <w:sz w:val="24"/>
          <w:szCs w:val="24"/>
        </w:rPr>
        <w:t xml:space="preserve"> </w:t>
      </w:r>
      <w:r w:rsidR="00D47F87" w:rsidRPr="005D6A38">
        <w:rPr>
          <w:bCs/>
          <w:sz w:val="24"/>
          <w:szCs w:val="24"/>
        </w:rPr>
        <w:t xml:space="preserve">providing the highest quality education and job training in Micronesia. </w:t>
      </w:r>
    </w:p>
    <w:p w:rsidR="00861BB8" w:rsidRPr="005D6A38" w:rsidRDefault="00861BB8" w:rsidP="009E5525">
      <w:pPr>
        <w:spacing w:before="240" w:line="276" w:lineRule="auto"/>
        <w:rPr>
          <w:b/>
          <w:sz w:val="24"/>
          <w:szCs w:val="24"/>
        </w:rPr>
      </w:pPr>
      <w:r w:rsidRPr="005D6A38">
        <w:rPr>
          <w:b/>
          <w:sz w:val="24"/>
          <w:szCs w:val="24"/>
        </w:rPr>
        <w:t>Sinangan Misión</w:t>
      </w:r>
    </w:p>
    <w:p w:rsidR="00E25E31" w:rsidRPr="005D6A38" w:rsidRDefault="00861BB8" w:rsidP="005D6A38">
      <w:pPr>
        <w:spacing w:line="276" w:lineRule="auto"/>
        <w:rPr>
          <w:bCs/>
          <w:sz w:val="24"/>
          <w:szCs w:val="24"/>
        </w:rPr>
      </w:pPr>
      <w:r w:rsidRPr="005D6A38">
        <w:rPr>
          <w:bCs/>
          <w:sz w:val="24"/>
          <w:szCs w:val="24"/>
        </w:rPr>
        <w:t>I misi</w:t>
      </w:r>
      <w:r w:rsidR="00162DA3" w:rsidRPr="005D6A38">
        <w:rPr>
          <w:bCs/>
          <w:sz w:val="24"/>
          <w:szCs w:val="24"/>
        </w:rPr>
        <w:t>ó</w:t>
      </w:r>
      <w:r w:rsidRPr="005D6A38">
        <w:rPr>
          <w:bCs/>
          <w:sz w:val="24"/>
          <w:szCs w:val="24"/>
        </w:rPr>
        <w:t xml:space="preserve">n </w:t>
      </w:r>
      <w:r w:rsidR="00162DA3" w:rsidRPr="005D6A38">
        <w:rPr>
          <w:bCs/>
          <w:sz w:val="24"/>
          <w:szCs w:val="24"/>
        </w:rPr>
        <w:t>i</w:t>
      </w:r>
      <w:r w:rsidRPr="005D6A38">
        <w:rPr>
          <w:bCs/>
          <w:sz w:val="24"/>
          <w:szCs w:val="24"/>
        </w:rPr>
        <w:t xml:space="preserve"> Kulehon Kumunidå'</w:t>
      </w:r>
      <w:r w:rsidR="00137BA6" w:rsidRPr="005D6A38">
        <w:rPr>
          <w:bCs/>
          <w:sz w:val="24"/>
          <w:szCs w:val="24"/>
        </w:rPr>
        <w:t xml:space="preserve">t Guåhan, guiya i gé'hilo' i fina'che'cho' siha yan I kinahulo' i mamfáfa'che'cho' ya u na'guáguåha nu i manákhilo' yan manmaolek na </w:t>
      </w:r>
      <w:r w:rsidR="00137BA6" w:rsidRPr="00D622AB">
        <w:rPr>
          <w:bCs/>
          <w:sz w:val="24"/>
          <w:szCs w:val="24"/>
        </w:rPr>
        <w:t>tining</w:t>
      </w:r>
      <w:r w:rsidR="00D622AB">
        <w:rPr>
          <w:bCs/>
          <w:sz w:val="24"/>
          <w:szCs w:val="24"/>
        </w:rPr>
        <w:t>o</w:t>
      </w:r>
      <w:r w:rsidR="00137BA6" w:rsidRPr="005D6A38">
        <w:rPr>
          <w:bCs/>
          <w:sz w:val="24"/>
          <w:szCs w:val="24"/>
        </w:rPr>
        <w:t xml:space="preserve">' yan fina'nå'guen cho'cho' siha gi </w:t>
      </w:r>
      <w:r w:rsidR="00137BA6" w:rsidRPr="00BE1A0D">
        <w:rPr>
          <w:bCs/>
          <w:sz w:val="24"/>
          <w:szCs w:val="24"/>
        </w:rPr>
        <w:t xml:space="preserve">iya </w:t>
      </w:r>
      <w:r w:rsidR="00540EE1" w:rsidRPr="00BE1A0D">
        <w:rPr>
          <w:bCs/>
          <w:sz w:val="24"/>
          <w:szCs w:val="24"/>
        </w:rPr>
        <w:t>Maikronisiha</w:t>
      </w:r>
      <w:r w:rsidR="009E373C" w:rsidRPr="00BE1A0D">
        <w:rPr>
          <w:bCs/>
          <w:sz w:val="24"/>
          <w:szCs w:val="24"/>
        </w:rPr>
        <w:t>.</w:t>
      </w:r>
    </w:p>
    <w:p w:rsidR="005D197D" w:rsidRPr="005D6A38" w:rsidRDefault="005D197D" w:rsidP="005D6A38">
      <w:pPr>
        <w:spacing w:line="276" w:lineRule="auto"/>
        <w:rPr>
          <w:sz w:val="24"/>
          <w:szCs w:val="24"/>
        </w:rPr>
      </w:pPr>
      <w:r w:rsidRPr="005D6A38">
        <w:rPr>
          <w:sz w:val="24"/>
          <w:szCs w:val="24"/>
        </w:rPr>
        <w:br w:type="page"/>
      </w:r>
      <w:bookmarkStart w:id="9" w:name="_Toc391372764"/>
      <w:bookmarkStart w:id="10" w:name="_Toc392311932"/>
      <w:bookmarkStart w:id="11" w:name="_Toc392312043"/>
      <w:bookmarkStart w:id="12" w:name="_Toc392312842"/>
      <w:bookmarkStart w:id="13" w:name="_Toc392314574"/>
      <w:bookmarkStart w:id="14" w:name="_Toc392315231"/>
      <w:r w:rsidR="00BB4A0F" w:rsidRPr="005D6A38">
        <w:rPr>
          <w:b/>
          <w:sz w:val="24"/>
          <w:szCs w:val="24"/>
        </w:rPr>
        <w:lastRenderedPageBreak/>
        <w:t>In</w:t>
      </w:r>
      <w:r w:rsidRPr="005D6A38">
        <w:rPr>
          <w:b/>
          <w:sz w:val="24"/>
          <w:szCs w:val="24"/>
        </w:rPr>
        <w:t>troduction</w:t>
      </w:r>
      <w:bookmarkEnd w:id="9"/>
      <w:bookmarkEnd w:id="10"/>
      <w:bookmarkEnd w:id="11"/>
      <w:bookmarkEnd w:id="12"/>
      <w:bookmarkEnd w:id="13"/>
      <w:bookmarkEnd w:id="14"/>
    </w:p>
    <w:p w:rsidR="001173F4" w:rsidRDefault="00636F58" w:rsidP="001173F4">
      <w:pPr>
        <w:spacing w:before="240" w:line="276" w:lineRule="auto"/>
        <w:rPr>
          <w:sz w:val="24"/>
          <w:szCs w:val="24"/>
        </w:rPr>
      </w:pPr>
      <w:r w:rsidRPr="005D6A38">
        <w:rPr>
          <w:sz w:val="24"/>
          <w:szCs w:val="24"/>
        </w:rPr>
        <w:t xml:space="preserve">Guam Community College (GCC) is located on a </w:t>
      </w:r>
      <w:r w:rsidR="001173F4">
        <w:rPr>
          <w:sz w:val="24"/>
          <w:szCs w:val="24"/>
        </w:rPr>
        <w:t>40</w:t>
      </w:r>
      <w:r w:rsidRPr="005D6A38">
        <w:rPr>
          <w:sz w:val="24"/>
          <w:szCs w:val="24"/>
        </w:rPr>
        <w:t xml:space="preserve">-acre campus in Mangilao, Guam and offers </w:t>
      </w:r>
      <w:r w:rsidR="001173F4" w:rsidRPr="00E36AE3">
        <w:rPr>
          <w:color w:val="000000"/>
          <w:sz w:val="23"/>
          <w:szCs w:val="23"/>
        </w:rPr>
        <w:t xml:space="preserve">17 Certificate programs and 20 Associate Degree programs, and over 50 trades in the Apprenticeship Training Program. Since the last accreditation visit in 2006, </w:t>
      </w:r>
      <w:r w:rsidR="00323742">
        <w:rPr>
          <w:color w:val="000000"/>
          <w:sz w:val="23"/>
          <w:szCs w:val="23"/>
        </w:rPr>
        <w:t xml:space="preserve">GCC </w:t>
      </w:r>
      <w:r w:rsidR="001173F4" w:rsidRPr="00E36AE3">
        <w:rPr>
          <w:color w:val="000000"/>
          <w:sz w:val="23"/>
          <w:szCs w:val="23"/>
        </w:rPr>
        <w:t>has added several new programs either through re-institution of archived curriculum or through substantive change. These include Certificate and AS in Emergency Management, Certificate in Medium/Heavy Truck Diesel Technology, Certificate and AS in Surveying Technology, AS in Pre-Architectural Drafting, Certificate in Computer Aided Design and Drafting, Certificate in Pre-Nursing, AS in Civil Engineering Technology and two new concentrations in AS Criminal Justice: Forensic Lab Technician and Forensic Computer Examiner.</w:t>
      </w:r>
    </w:p>
    <w:p w:rsidR="00E36AE3" w:rsidRPr="00E36AE3" w:rsidRDefault="001173F4" w:rsidP="00233E14">
      <w:pPr>
        <w:spacing w:before="240" w:line="276" w:lineRule="auto"/>
        <w:rPr>
          <w:color w:val="000000"/>
          <w:sz w:val="22"/>
          <w:szCs w:val="22"/>
        </w:rPr>
      </w:pPr>
      <w:r>
        <w:rPr>
          <w:color w:val="000000"/>
          <w:sz w:val="23"/>
          <w:szCs w:val="23"/>
        </w:rPr>
        <w:t>T</w:t>
      </w:r>
      <w:r w:rsidR="00E36AE3" w:rsidRPr="00E36AE3">
        <w:rPr>
          <w:color w:val="000000"/>
          <w:sz w:val="23"/>
          <w:szCs w:val="23"/>
        </w:rPr>
        <w:t>he College was created by the Community College Act of 1977 (Public Law 14-77) with a four-fold purpose: (1) to consolidate and strengthen many of the existing manpower training programs administered by the government of Guam under one governing board; (2) to expand and strengthen career education within the territory; (3) to expand short-term and extension programs in skill training; and (4) to strengthen the formal secondary and post-secondary education program in the vocational-technical fields. With a strong presence in the five public high schools offering ten career and technical education programs, the College also operates postsecondary career and technical education programs, adult and continuing education, community education, and short-term, specialized training. These programs are delivered both on and off campus, in satellite programs</w:t>
      </w:r>
      <w:r w:rsidR="00323742">
        <w:rPr>
          <w:color w:val="000000"/>
          <w:sz w:val="23"/>
          <w:szCs w:val="23"/>
        </w:rPr>
        <w:t>,</w:t>
      </w:r>
      <w:r w:rsidR="00E36AE3" w:rsidRPr="00E36AE3">
        <w:rPr>
          <w:color w:val="000000"/>
          <w:sz w:val="23"/>
          <w:szCs w:val="23"/>
        </w:rPr>
        <w:t xml:space="preserve"> and at businesses </w:t>
      </w:r>
      <w:r w:rsidR="00323742">
        <w:rPr>
          <w:color w:val="000000"/>
          <w:sz w:val="23"/>
          <w:szCs w:val="23"/>
        </w:rPr>
        <w:t xml:space="preserve">locations </w:t>
      </w:r>
      <w:r w:rsidR="00E36AE3" w:rsidRPr="00E36AE3">
        <w:rPr>
          <w:color w:val="000000"/>
          <w:sz w:val="23"/>
          <w:szCs w:val="23"/>
        </w:rPr>
        <w:t xml:space="preserve">as needed. The College also serves as the State Agency for Career and Technical Education, and provides instructional support to the Apprenticeship Training Program of the US Department of Labor. Likewise, the College offers a variety of community service and special programs to prepare students for college experiences including English-as-a-Second Language, Adult Basic Education, General Education Development (GED) preparation and testing, and an Adult High School Diploma program. Though all these program initiatives are delivered within the Mangilao campus, the College also owns 314 acres of land in a nearby location, and is presently finalizing plans to develop the property, which will generate renewable sources of energy in partnership with another government entity. </w:t>
      </w:r>
    </w:p>
    <w:p w:rsidR="00BA1766" w:rsidRDefault="009C04B0">
      <w:pPr>
        <w:spacing w:before="240" w:line="276" w:lineRule="auto"/>
        <w:rPr>
          <w:sz w:val="24"/>
          <w:szCs w:val="24"/>
        </w:rPr>
      </w:pPr>
      <w:r w:rsidRPr="005D6A38">
        <w:rPr>
          <w:sz w:val="24"/>
          <w:szCs w:val="24"/>
        </w:rPr>
        <w:t xml:space="preserve">In September 2006, </w:t>
      </w:r>
      <w:r w:rsidR="005D197D" w:rsidRPr="005D6A38">
        <w:rPr>
          <w:sz w:val="24"/>
          <w:szCs w:val="24"/>
        </w:rPr>
        <w:t xml:space="preserve">GCC </w:t>
      </w:r>
      <w:r w:rsidRPr="005D6A38">
        <w:rPr>
          <w:sz w:val="24"/>
          <w:szCs w:val="24"/>
        </w:rPr>
        <w:t xml:space="preserve">completed Version 1 of its Enterprise Architecture </w:t>
      </w:r>
      <w:r w:rsidR="00FD2B95" w:rsidRPr="005D6A38">
        <w:rPr>
          <w:sz w:val="24"/>
          <w:szCs w:val="24"/>
        </w:rPr>
        <w:t xml:space="preserve">(EA) </w:t>
      </w:r>
      <w:r w:rsidRPr="005D6A38">
        <w:rPr>
          <w:sz w:val="24"/>
          <w:szCs w:val="24"/>
        </w:rPr>
        <w:t>document</w:t>
      </w:r>
      <w:r w:rsidR="00AD6963" w:rsidRPr="005D6A38">
        <w:rPr>
          <w:sz w:val="24"/>
          <w:szCs w:val="24"/>
        </w:rPr>
        <w:t xml:space="preserve">, since then, </w:t>
      </w:r>
      <w:r w:rsidRPr="005D6A38">
        <w:rPr>
          <w:sz w:val="24"/>
          <w:szCs w:val="24"/>
        </w:rPr>
        <w:t xml:space="preserve">GCC </w:t>
      </w:r>
      <w:r w:rsidR="00AD6963" w:rsidRPr="005D6A38">
        <w:rPr>
          <w:sz w:val="24"/>
          <w:szCs w:val="24"/>
        </w:rPr>
        <w:t xml:space="preserve">has </w:t>
      </w:r>
      <w:r w:rsidRPr="005D6A38">
        <w:rPr>
          <w:sz w:val="24"/>
          <w:szCs w:val="24"/>
        </w:rPr>
        <w:t xml:space="preserve">invested millions of dollars in capital improvement facilities and has seen student enrollment increase three years in a row with 2011 being an all-time high with 2,536 </w:t>
      </w:r>
      <w:r w:rsidR="00AD6963" w:rsidRPr="005D6A38">
        <w:rPr>
          <w:sz w:val="24"/>
          <w:szCs w:val="24"/>
        </w:rPr>
        <w:t xml:space="preserve">students </w:t>
      </w:r>
      <w:r w:rsidRPr="005D6A38">
        <w:rPr>
          <w:sz w:val="24"/>
          <w:szCs w:val="24"/>
        </w:rPr>
        <w:t xml:space="preserve">registering for the Fall semester.  This is the highest student enrollment in the school’s 34-year history.  </w:t>
      </w:r>
      <w:r w:rsidR="00B8243C" w:rsidRPr="005D6A38">
        <w:rPr>
          <w:sz w:val="24"/>
          <w:szCs w:val="24"/>
        </w:rPr>
        <w:t xml:space="preserve">With new campus facilities and an increasing student enrollment trend, </w:t>
      </w:r>
      <w:r w:rsidR="00FB4673" w:rsidRPr="005D6A38">
        <w:rPr>
          <w:sz w:val="24"/>
          <w:szCs w:val="24"/>
        </w:rPr>
        <w:t>GCC’s</w:t>
      </w:r>
      <w:r w:rsidR="00B8243C" w:rsidRPr="005D6A38">
        <w:rPr>
          <w:sz w:val="24"/>
          <w:szCs w:val="24"/>
        </w:rPr>
        <w:t xml:space="preserve"> technology </w:t>
      </w:r>
      <w:r w:rsidR="00FB4673" w:rsidRPr="005D6A38">
        <w:rPr>
          <w:sz w:val="24"/>
          <w:szCs w:val="24"/>
        </w:rPr>
        <w:t xml:space="preserve">demand </w:t>
      </w:r>
      <w:r w:rsidR="00B8243C" w:rsidRPr="005D6A38">
        <w:rPr>
          <w:sz w:val="24"/>
          <w:szCs w:val="24"/>
        </w:rPr>
        <w:t>to deliver courses and support business operational systems will increase exponentially</w:t>
      </w:r>
      <w:r w:rsidR="00C10004" w:rsidRPr="005D6A38">
        <w:rPr>
          <w:sz w:val="24"/>
          <w:szCs w:val="24"/>
        </w:rPr>
        <w:t xml:space="preserve"> and drive the need for a more systemic and strategic approach in technology planning to accomplish its mission of “</w:t>
      </w:r>
      <w:r w:rsidR="00C10004" w:rsidRPr="005D6A38">
        <w:rPr>
          <w:bCs/>
          <w:sz w:val="24"/>
          <w:szCs w:val="24"/>
        </w:rPr>
        <w:t>providing the highest quality education and job training in Micronesia</w:t>
      </w:r>
      <w:r w:rsidR="00B8243C" w:rsidRPr="0086269E">
        <w:rPr>
          <w:sz w:val="24"/>
          <w:szCs w:val="24"/>
        </w:rPr>
        <w:t>.</w:t>
      </w:r>
      <w:r w:rsidR="00C10004" w:rsidRPr="0086269E">
        <w:rPr>
          <w:sz w:val="24"/>
          <w:szCs w:val="24"/>
        </w:rPr>
        <w:t>”</w:t>
      </w:r>
    </w:p>
    <w:p w:rsidR="00B17411" w:rsidRPr="00F94BA6" w:rsidRDefault="00B17411" w:rsidP="009E5525">
      <w:pPr>
        <w:spacing w:before="240" w:line="276" w:lineRule="auto"/>
        <w:rPr>
          <w:i/>
          <w:sz w:val="24"/>
          <w:szCs w:val="24"/>
        </w:rPr>
      </w:pPr>
      <w:r w:rsidRPr="00F94BA6">
        <w:rPr>
          <w:i/>
          <w:sz w:val="24"/>
          <w:szCs w:val="24"/>
        </w:rPr>
        <w:t xml:space="preserve">See Appendix A – </w:t>
      </w:r>
      <w:r w:rsidR="00497030" w:rsidRPr="00F94BA6">
        <w:rPr>
          <w:i/>
          <w:sz w:val="24"/>
          <w:szCs w:val="24"/>
        </w:rPr>
        <w:t xml:space="preserve">GCC </w:t>
      </w:r>
      <w:r w:rsidRPr="00F94BA6">
        <w:rPr>
          <w:i/>
          <w:sz w:val="24"/>
          <w:szCs w:val="24"/>
        </w:rPr>
        <w:t>Organizational Chart.</w:t>
      </w:r>
    </w:p>
    <w:p w:rsidR="00BA1766" w:rsidRDefault="00001E02">
      <w:pPr>
        <w:pStyle w:val="Heading1"/>
        <w:keepNext w:val="0"/>
        <w:spacing w:line="276" w:lineRule="auto"/>
        <w:ind w:left="0" w:firstLine="0"/>
        <w:rPr>
          <w:rFonts w:ascii="Times New Roman" w:hAnsi="Times New Roman"/>
          <w:sz w:val="24"/>
          <w:szCs w:val="24"/>
        </w:rPr>
      </w:pPr>
      <w:bookmarkStart w:id="15" w:name="_Toc306603082"/>
      <w:r>
        <w:rPr>
          <w:rFonts w:ascii="Times New Roman" w:hAnsi="Times New Roman"/>
          <w:sz w:val="24"/>
          <w:szCs w:val="24"/>
        </w:rPr>
        <w:br w:type="page"/>
      </w:r>
      <w:bookmarkStart w:id="16" w:name="_Toc313362439"/>
      <w:r w:rsidR="00B705AB" w:rsidRPr="005D6A38">
        <w:rPr>
          <w:rFonts w:ascii="Times New Roman" w:hAnsi="Times New Roman"/>
          <w:sz w:val="24"/>
          <w:szCs w:val="24"/>
        </w:rPr>
        <w:lastRenderedPageBreak/>
        <w:t xml:space="preserve">EA </w:t>
      </w:r>
      <w:r w:rsidR="00EF43FE" w:rsidRPr="005D6A38">
        <w:rPr>
          <w:rFonts w:ascii="Times New Roman" w:hAnsi="Times New Roman"/>
          <w:sz w:val="24"/>
          <w:szCs w:val="24"/>
        </w:rPr>
        <w:t>Purpose</w:t>
      </w:r>
      <w:bookmarkEnd w:id="15"/>
      <w:bookmarkEnd w:id="16"/>
    </w:p>
    <w:p w:rsidR="00BA1766" w:rsidRDefault="00FD2B95">
      <w:pPr>
        <w:spacing w:before="240" w:line="276" w:lineRule="auto"/>
        <w:rPr>
          <w:sz w:val="24"/>
          <w:szCs w:val="24"/>
        </w:rPr>
      </w:pPr>
      <w:r w:rsidRPr="005D6A38">
        <w:rPr>
          <w:sz w:val="24"/>
          <w:szCs w:val="24"/>
        </w:rPr>
        <w:t xml:space="preserve">The </w:t>
      </w:r>
      <w:r w:rsidR="00CC2151" w:rsidRPr="005D6A38">
        <w:rPr>
          <w:sz w:val="24"/>
          <w:szCs w:val="24"/>
        </w:rPr>
        <w:t xml:space="preserve">purpose of the </w:t>
      </w:r>
      <w:r w:rsidRPr="005D6A38">
        <w:rPr>
          <w:sz w:val="24"/>
          <w:szCs w:val="24"/>
        </w:rPr>
        <w:t xml:space="preserve">EA sets the roadmap for </w:t>
      </w:r>
      <w:r w:rsidR="00AD6963" w:rsidRPr="005D6A38">
        <w:rPr>
          <w:sz w:val="24"/>
          <w:szCs w:val="24"/>
        </w:rPr>
        <w:t>documenting all aspects of the organi</w:t>
      </w:r>
      <w:r w:rsidRPr="005D6A38">
        <w:rPr>
          <w:sz w:val="24"/>
          <w:szCs w:val="24"/>
        </w:rPr>
        <w:t>z</w:t>
      </w:r>
      <w:r w:rsidR="00AD6963" w:rsidRPr="005D6A38">
        <w:rPr>
          <w:sz w:val="24"/>
          <w:szCs w:val="24"/>
        </w:rPr>
        <w:t xml:space="preserve">ation to ensure services, processes, applications, information, data, technology, locations, people, events and timelines are all aligned with the </w:t>
      </w:r>
      <w:r w:rsidR="0086269E" w:rsidRPr="005D6A38">
        <w:rPr>
          <w:sz w:val="24"/>
          <w:szCs w:val="24"/>
        </w:rPr>
        <w:t>college’s</w:t>
      </w:r>
      <w:r w:rsidR="00AD6963" w:rsidRPr="005D6A38">
        <w:rPr>
          <w:sz w:val="24"/>
          <w:szCs w:val="24"/>
        </w:rPr>
        <w:t xml:space="preserve"> </w:t>
      </w:r>
      <w:r w:rsidRPr="005D6A38">
        <w:rPr>
          <w:sz w:val="24"/>
          <w:szCs w:val="24"/>
        </w:rPr>
        <w:t xml:space="preserve">strategic </w:t>
      </w:r>
      <w:r w:rsidR="00AD6963" w:rsidRPr="005D6A38">
        <w:rPr>
          <w:sz w:val="24"/>
          <w:szCs w:val="24"/>
        </w:rPr>
        <w:t>goals and objectives</w:t>
      </w:r>
      <w:r w:rsidR="00376567">
        <w:rPr>
          <w:sz w:val="24"/>
          <w:szCs w:val="24"/>
        </w:rPr>
        <w:t xml:space="preserve"> reflected in the GCC Institutional Strategic Master Plan (ISMP</w:t>
      </w:r>
      <w:r w:rsidR="00376567">
        <w:rPr>
          <w:rStyle w:val="FootnoteReference"/>
          <w:sz w:val="24"/>
          <w:szCs w:val="24"/>
        </w:rPr>
        <w:footnoteReference w:id="2"/>
      </w:r>
      <w:r w:rsidR="00376567">
        <w:rPr>
          <w:sz w:val="24"/>
          <w:szCs w:val="24"/>
        </w:rPr>
        <w:t>)</w:t>
      </w:r>
      <w:r w:rsidR="00AD6963" w:rsidRPr="005D6A38">
        <w:rPr>
          <w:sz w:val="24"/>
          <w:szCs w:val="24"/>
        </w:rPr>
        <w:t>.</w:t>
      </w:r>
    </w:p>
    <w:p w:rsidR="001D3BAD" w:rsidRDefault="001B29AB">
      <w:pPr>
        <w:spacing w:before="240" w:line="276" w:lineRule="auto"/>
        <w:rPr>
          <w:b/>
          <w:sz w:val="24"/>
          <w:szCs w:val="24"/>
        </w:rPr>
      </w:pPr>
      <w:r w:rsidRPr="001B29AB">
        <w:rPr>
          <w:sz w:val="24"/>
          <w:szCs w:val="24"/>
        </w:rPr>
        <w:t>The EA is foremost, an agreed to definition of what GCC’s information technology</w:t>
      </w:r>
      <w:r w:rsidR="00D53355">
        <w:rPr>
          <w:sz w:val="24"/>
          <w:szCs w:val="24"/>
        </w:rPr>
        <w:t xml:space="preserve"> (IT)</w:t>
      </w:r>
      <w:r w:rsidRPr="001B29AB">
        <w:rPr>
          <w:sz w:val="24"/>
          <w:szCs w:val="24"/>
        </w:rPr>
        <w:t xml:space="preserve"> environment will look like, and is agreed upon by all GCC departments and governing bodies.  Information technology architecture and a related set of standa</w:t>
      </w:r>
      <w:r w:rsidR="001D3C6C">
        <w:rPr>
          <w:sz w:val="24"/>
          <w:szCs w:val="24"/>
        </w:rPr>
        <w:t>rds are necessary to ensure the c</w:t>
      </w:r>
      <w:r w:rsidRPr="001B29AB">
        <w:rPr>
          <w:sz w:val="24"/>
          <w:szCs w:val="24"/>
        </w:rPr>
        <w:t>ompatibility of the current IT environment with all future IT initiatives.</w:t>
      </w:r>
      <w:r w:rsidR="001D3BAD">
        <w:rPr>
          <w:sz w:val="24"/>
          <w:szCs w:val="24"/>
        </w:rPr>
        <w:t xml:space="preserve"> For the purpose of this document, </w:t>
      </w:r>
      <w:r w:rsidR="00D53355">
        <w:rPr>
          <w:sz w:val="24"/>
          <w:szCs w:val="24"/>
        </w:rPr>
        <w:t xml:space="preserve">IT </w:t>
      </w:r>
      <w:r w:rsidR="001D3BAD">
        <w:rPr>
          <w:sz w:val="24"/>
          <w:szCs w:val="24"/>
        </w:rPr>
        <w:t xml:space="preserve">includes instructional technology whenever it is incorporated into the enterprise architectural environment. </w:t>
      </w:r>
    </w:p>
    <w:p w:rsidR="00FE700F" w:rsidRDefault="001D3BAD">
      <w:pPr>
        <w:spacing w:before="240" w:line="276" w:lineRule="auto"/>
        <w:rPr>
          <w:sz w:val="24"/>
          <w:szCs w:val="24"/>
        </w:rPr>
      </w:pPr>
      <w:r>
        <w:rPr>
          <w:sz w:val="24"/>
          <w:szCs w:val="24"/>
        </w:rPr>
        <w:t>This t</w:t>
      </w:r>
      <w:r w:rsidR="00FE700F">
        <w:rPr>
          <w:sz w:val="24"/>
          <w:szCs w:val="24"/>
        </w:rPr>
        <w:t xml:space="preserve">echnology will encompass all of GCC‘s Information (data, </w:t>
      </w:r>
      <w:r w:rsidR="005F6AD7">
        <w:rPr>
          <w:sz w:val="24"/>
          <w:szCs w:val="24"/>
        </w:rPr>
        <w:t>records, documents, etc.), Equipment (computers, networks, cameras, etc.), Applications (operating systems, software, etc.), Support (staffing, skills training, service, etc.) and Management (command, control, and communication).  The EA defines the technology environment, for today and for the next 5 to 10 years in support of student learning outcomes.</w:t>
      </w:r>
    </w:p>
    <w:p w:rsidR="001D3C6C" w:rsidRDefault="00FD2B95">
      <w:pPr>
        <w:spacing w:before="240" w:line="276" w:lineRule="auto"/>
        <w:rPr>
          <w:sz w:val="24"/>
          <w:szCs w:val="24"/>
        </w:rPr>
      </w:pPr>
      <w:r w:rsidRPr="005D6A38">
        <w:rPr>
          <w:sz w:val="24"/>
          <w:szCs w:val="24"/>
        </w:rPr>
        <w:t>The EA is not a static document, but in fact, is a living document that should be revi</w:t>
      </w:r>
      <w:r w:rsidR="008A1B70">
        <w:rPr>
          <w:sz w:val="24"/>
          <w:szCs w:val="24"/>
        </w:rPr>
        <w:t>ewed</w:t>
      </w:r>
      <w:r w:rsidRPr="005D6A38">
        <w:rPr>
          <w:sz w:val="24"/>
          <w:szCs w:val="24"/>
        </w:rPr>
        <w:t xml:space="preserve"> </w:t>
      </w:r>
      <w:r w:rsidR="008A1B70">
        <w:rPr>
          <w:sz w:val="24"/>
          <w:szCs w:val="24"/>
        </w:rPr>
        <w:t xml:space="preserve">periodically and updated as needed </w:t>
      </w:r>
      <w:r w:rsidRPr="005D6A38">
        <w:rPr>
          <w:sz w:val="24"/>
          <w:szCs w:val="24"/>
        </w:rPr>
        <w:t xml:space="preserve">to meet changing organizational goals and objectives, </w:t>
      </w:r>
      <w:r w:rsidR="002B680B" w:rsidRPr="005D6A38">
        <w:rPr>
          <w:sz w:val="24"/>
          <w:szCs w:val="24"/>
        </w:rPr>
        <w:t xml:space="preserve">policies, </w:t>
      </w:r>
      <w:r w:rsidRPr="005D6A38">
        <w:rPr>
          <w:sz w:val="24"/>
          <w:szCs w:val="24"/>
        </w:rPr>
        <w:t>evolving technology, changing business processes, and growth and expansion of GCC’s student population.</w:t>
      </w:r>
    </w:p>
    <w:p w:rsidR="00BA1766" w:rsidRDefault="000655EE" w:rsidP="00BF66E7">
      <w:pPr>
        <w:spacing w:before="240" w:line="276" w:lineRule="auto"/>
        <w:rPr>
          <w:sz w:val="24"/>
          <w:szCs w:val="24"/>
        </w:rPr>
      </w:pPr>
      <w:r w:rsidRPr="005D6A38">
        <w:rPr>
          <w:sz w:val="24"/>
          <w:szCs w:val="24"/>
        </w:rPr>
        <w:t xml:space="preserve">The </w:t>
      </w:r>
      <w:r w:rsidR="00A6707B">
        <w:rPr>
          <w:sz w:val="24"/>
          <w:szCs w:val="24"/>
        </w:rPr>
        <w:t>EA</w:t>
      </w:r>
      <w:r w:rsidRPr="005D6A38">
        <w:rPr>
          <w:sz w:val="24"/>
          <w:szCs w:val="24"/>
        </w:rPr>
        <w:t xml:space="preserve"> provide</w:t>
      </w:r>
      <w:r w:rsidR="00A6707B">
        <w:rPr>
          <w:sz w:val="24"/>
          <w:szCs w:val="24"/>
        </w:rPr>
        <w:t>s</w:t>
      </w:r>
      <w:r w:rsidRPr="005D6A38">
        <w:rPr>
          <w:sz w:val="24"/>
          <w:szCs w:val="24"/>
        </w:rPr>
        <w:t xml:space="preserve"> a blueprint for the deployment of new information technology all of which must fit within the architecture and the standards.   </w:t>
      </w:r>
    </w:p>
    <w:p w:rsidR="00BA1766" w:rsidRDefault="000655EE">
      <w:pPr>
        <w:numPr>
          <w:ilvl w:val="0"/>
          <w:numId w:val="94"/>
        </w:numPr>
        <w:spacing w:line="276" w:lineRule="auto"/>
        <w:rPr>
          <w:sz w:val="24"/>
          <w:szCs w:val="24"/>
        </w:rPr>
      </w:pPr>
      <w:r w:rsidRPr="005D6A38">
        <w:rPr>
          <w:sz w:val="24"/>
          <w:szCs w:val="24"/>
        </w:rPr>
        <w:t>The architecture is a description of GCC data and applications as well as the technical environment required to run them, including hardware, supporting software, and networks.</w:t>
      </w:r>
    </w:p>
    <w:p w:rsidR="00BA1766" w:rsidRDefault="000655EE">
      <w:pPr>
        <w:numPr>
          <w:ilvl w:val="0"/>
          <w:numId w:val="94"/>
        </w:numPr>
        <w:spacing w:line="276" w:lineRule="auto"/>
        <w:rPr>
          <w:sz w:val="24"/>
          <w:szCs w:val="24"/>
        </w:rPr>
      </w:pPr>
      <w:r w:rsidRPr="005D6A38">
        <w:rPr>
          <w:sz w:val="24"/>
          <w:szCs w:val="24"/>
        </w:rPr>
        <w:t>The standards are prescribed means of doing data modeling, programming, project management, system engineering and testing, documentation, and training.</w:t>
      </w:r>
    </w:p>
    <w:p w:rsidR="00BA1766" w:rsidRDefault="00FD2B95">
      <w:pPr>
        <w:spacing w:before="240" w:line="276" w:lineRule="auto"/>
        <w:rPr>
          <w:sz w:val="24"/>
          <w:szCs w:val="24"/>
        </w:rPr>
      </w:pPr>
      <w:r w:rsidRPr="005D6A38">
        <w:rPr>
          <w:sz w:val="24"/>
          <w:szCs w:val="24"/>
        </w:rPr>
        <w:t xml:space="preserve">To realize benefits from GCC’s EA, </w:t>
      </w:r>
      <w:r w:rsidR="00AD682F">
        <w:rPr>
          <w:sz w:val="24"/>
          <w:szCs w:val="24"/>
        </w:rPr>
        <w:t>the</w:t>
      </w:r>
      <w:r w:rsidR="00AD682F" w:rsidRPr="005D6A38">
        <w:rPr>
          <w:sz w:val="24"/>
          <w:szCs w:val="24"/>
        </w:rPr>
        <w:t xml:space="preserve"> </w:t>
      </w:r>
      <w:r w:rsidRPr="005D6A38">
        <w:rPr>
          <w:sz w:val="24"/>
          <w:szCs w:val="24"/>
        </w:rPr>
        <w:t xml:space="preserve">internal governance structure </w:t>
      </w:r>
      <w:r w:rsidR="00AD682F">
        <w:rPr>
          <w:sz w:val="24"/>
          <w:szCs w:val="24"/>
        </w:rPr>
        <w:t>must use the EA in</w:t>
      </w:r>
      <w:r w:rsidRPr="005D6A38">
        <w:rPr>
          <w:sz w:val="24"/>
          <w:szCs w:val="24"/>
        </w:rPr>
        <w:t xml:space="preserve"> setting college priorities, </w:t>
      </w:r>
      <w:r w:rsidR="00BB4A0F" w:rsidRPr="005D6A38">
        <w:rPr>
          <w:sz w:val="24"/>
          <w:szCs w:val="24"/>
        </w:rPr>
        <w:t xml:space="preserve">technology </w:t>
      </w:r>
      <w:r w:rsidRPr="005D6A38">
        <w:rPr>
          <w:sz w:val="24"/>
          <w:szCs w:val="24"/>
        </w:rPr>
        <w:t xml:space="preserve">planning, </w:t>
      </w:r>
      <w:r w:rsidR="00EF43FE" w:rsidRPr="005D6A38">
        <w:rPr>
          <w:sz w:val="24"/>
          <w:szCs w:val="24"/>
        </w:rPr>
        <w:t xml:space="preserve">developing budget forecasts, securing </w:t>
      </w:r>
      <w:r w:rsidRPr="005D6A38">
        <w:rPr>
          <w:sz w:val="24"/>
          <w:szCs w:val="24"/>
        </w:rPr>
        <w:t>funding</w:t>
      </w:r>
      <w:r w:rsidR="00EF43FE" w:rsidRPr="005D6A38">
        <w:rPr>
          <w:sz w:val="24"/>
          <w:szCs w:val="24"/>
        </w:rPr>
        <w:t xml:space="preserve">, </w:t>
      </w:r>
      <w:r w:rsidR="00BB4A0F" w:rsidRPr="005D6A38">
        <w:rPr>
          <w:sz w:val="24"/>
          <w:szCs w:val="24"/>
        </w:rPr>
        <w:t xml:space="preserve">and </w:t>
      </w:r>
      <w:r w:rsidRPr="005D6A38">
        <w:rPr>
          <w:sz w:val="24"/>
          <w:szCs w:val="24"/>
        </w:rPr>
        <w:t>is in alignment with the college’s Vision and Mission statements.</w:t>
      </w:r>
    </w:p>
    <w:p w:rsidR="00BA1766" w:rsidRDefault="009C020A">
      <w:pPr>
        <w:pStyle w:val="Heading2"/>
        <w:spacing w:line="276" w:lineRule="auto"/>
        <w:rPr>
          <w:rFonts w:ascii="Times New Roman" w:hAnsi="Times New Roman"/>
        </w:rPr>
      </w:pPr>
      <w:bookmarkStart w:id="17" w:name="_Toc306603083"/>
      <w:bookmarkStart w:id="18" w:name="_Toc313362440"/>
      <w:r w:rsidRPr="001569F5">
        <w:rPr>
          <w:rFonts w:ascii="Times New Roman" w:hAnsi="Times New Roman"/>
        </w:rPr>
        <w:lastRenderedPageBreak/>
        <w:t>Organizational</w:t>
      </w:r>
      <w:r w:rsidRPr="005D6A38">
        <w:rPr>
          <w:rFonts w:ascii="Times New Roman" w:hAnsi="Times New Roman"/>
        </w:rPr>
        <w:t xml:space="preserve"> governance</w:t>
      </w:r>
      <w:bookmarkEnd w:id="17"/>
      <w:bookmarkEnd w:id="18"/>
      <w:r w:rsidRPr="005D6A38">
        <w:rPr>
          <w:rFonts w:ascii="Times New Roman" w:hAnsi="Times New Roman"/>
        </w:rPr>
        <w:t xml:space="preserve"> </w:t>
      </w:r>
    </w:p>
    <w:p w:rsidR="00BA1766" w:rsidRDefault="00E61DBF">
      <w:pPr>
        <w:spacing w:line="276" w:lineRule="auto"/>
        <w:rPr>
          <w:sz w:val="24"/>
          <w:szCs w:val="24"/>
        </w:rPr>
      </w:pPr>
      <w:r w:rsidRPr="005D6A38">
        <w:rPr>
          <w:sz w:val="24"/>
          <w:szCs w:val="24"/>
        </w:rPr>
        <w:t xml:space="preserve">GCC established a governance </w:t>
      </w:r>
      <w:r w:rsidR="006B564E" w:rsidRPr="005D6A38">
        <w:rPr>
          <w:sz w:val="24"/>
          <w:szCs w:val="24"/>
        </w:rPr>
        <w:t>structure</w:t>
      </w:r>
      <w:r w:rsidRPr="005D6A38">
        <w:rPr>
          <w:sz w:val="24"/>
          <w:szCs w:val="24"/>
        </w:rPr>
        <w:t xml:space="preserve"> </w:t>
      </w:r>
      <w:r w:rsidR="006B564E" w:rsidRPr="005D6A38">
        <w:rPr>
          <w:sz w:val="24"/>
          <w:szCs w:val="24"/>
        </w:rPr>
        <w:t xml:space="preserve">which </w:t>
      </w:r>
      <w:r w:rsidRPr="005D6A38">
        <w:rPr>
          <w:sz w:val="24"/>
          <w:szCs w:val="24"/>
        </w:rPr>
        <w:t xml:space="preserve">incorporates numerous constituent-based advisory committees, a central Faculty Senate, and a </w:t>
      </w:r>
      <w:r w:rsidR="007C13F5" w:rsidRPr="005D6A38">
        <w:rPr>
          <w:sz w:val="24"/>
          <w:szCs w:val="24"/>
        </w:rPr>
        <w:t>College</w:t>
      </w:r>
      <w:r w:rsidRPr="005D6A38">
        <w:rPr>
          <w:sz w:val="24"/>
          <w:szCs w:val="24"/>
        </w:rPr>
        <w:t xml:space="preserve"> Governing Council </w:t>
      </w:r>
      <w:r w:rsidR="00964370" w:rsidRPr="005D6A38">
        <w:rPr>
          <w:sz w:val="24"/>
          <w:szCs w:val="24"/>
        </w:rPr>
        <w:t xml:space="preserve">(CGC) </w:t>
      </w:r>
      <w:r w:rsidRPr="005D6A38">
        <w:rPr>
          <w:sz w:val="24"/>
          <w:szCs w:val="24"/>
        </w:rPr>
        <w:t xml:space="preserve">that advises the college president.  </w:t>
      </w:r>
      <w:r w:rsidR="00D47F87" w:rsidRPr="005D6A38">
        <w:rPr>
          <w:sz w:val="24"/>
          <w:szCs w:val="24"/>
        </w:rPr>
        <w:t>Within this</w:t>
      </w:r>
      <w:r w:rsidRPr="005D6A38">
        <w:rPr>
          <w:sz w:val="24"/>
          <w:szCs w:val="24"/>
        </w:rPr>
        <w:t xml:space="preserve"> management </w:t>
      </w:r>
      <w:r w:rsidR="00D47F87" w:rsidRPr="005D6A38">
        <w:rPr>
          <w:sz w:val="24"/>
          <w:szCs w:val="24"/>
        </w:rPr>
        <w:t xml:space="preserve">framework, </w:t>
      </w:r>
      <w:r w:rsidR="00B42B37" w:rsidRPr="005D6A38">
        <w:rPr>
          <w:sz w:val="24"/>
          <w:szCs w:val="24"/>
        </w:rPr>
        <w:t>a College Techn</w:t>
      </w:r>
      <w:r w:rsidR="00046C22" w:rsidRPr="005D6A38">
        <w:rPr>
          <w:sz w:val="24"/>
          <w:szCs w:val="24"/>
        </w:rPr>
        <w:t>olo</w:t>
      </w:r>
      <w:r w:rsidR="002005AF" w:rsidRPr="005D6A38">
        <w:rPr>
          <w:sz w:val="24"/>
          <w:szCs w:val="24"/>
        </w:rPr>
        <w:t>g</w:t>
      </w:r>
      <w:r w:rsidR="00B42B37" w:rsidRPr="005D6A38">
        <w:rPr>
          <w:sz w:val="24"/>
          <w:szCs w:val="24"/>
        </w:rPr>
        <w:t xml:space="preserve">ical </w:t>
      </w:r>
      <w:r w:rsidRPr="005D6A38">
        <w:rPr>
          <w:sz w:val="24"/>
          <w:szCs w:val="24"/>
        </w:rPr>
        <w:t>Committee (CTC) represent</w:t>
      </w:r>
      <w:r w:rsidR="007C18AE" w:rsidRPr="005D6A38">
        <w:rPr>
          <w:sz w:val="24"/>
          <w:szCs w:val="24"/>
        </w:rPr>
        <w:t>ing</w:t>
      </w:r>
      <w:r w:rsidRPr="005D6A38">
        <w:rPr>
          <w:sz w:val="24"/>
          <w:szCs w:val="24"/>
        </w:rPr>
        <w:t xml:space="preserve"> a cross-section of GCC’s </w:t>
      </w:r>
      <w:r w:rsidR="00046C22" w:rsidRPr="005D6A38">
        <w:rPr>
          <w:sz w:val="24"/>
          <w:szCs w:val="24"/>
        </w:rPr>
        <w:t xml:space="preserve">academic, </w:t>
      </w:r>
      <w:r w:rsidRPr="005D6A38">
        <w:rPr>
          <w:sz w:val="24"/>
          <w:szCs w:val="24"/>
        </w:rPr>
        <w:t>business</w:t>
      </w:r>
      <w:r w:rsidR="00046C22" w:rsidRPr="005D6A38">
        <w:rPr>
          <w:sz w:val="24"/>
          <w:szCs w:val="24"/>
        </w:rPr>
        <w:t>, administrative</w:t>
      </w:r>
      <w:r w:rsidR="00C3406A" w:rsidRPr="005D6A38">
        <w:rPr>
          <w:sz w:val="24"/>
          <w:szCs w:val="24"/>
        </w:rPr>
        <w:t>,</w:t>
      </w:r>
      <w:r w:rsidR="00C443C6" w:rsidRPr="005D6A38">
        <w:rPr>
          <w:sz w:val="24"/>
          <w:szCs w:val="24"/>
        </w:rPr>
        <w:t xml:space="preserve"> and MIS</w:t>
      </w:r>
      <w:r w:rsidRPr="005D6A38">
        <w:rPr>
          <w:sz w:val="24"/>
          <w:szCs w:val="24"/>
        </w:rPr>
        <w:t xml:space="preserve"> </w:t>
      </w:r>
      <w:r w:rsidR="00046C22" w:rsidRPr="005D6A38">
        <w:rPr>
          <w:sz w:val="24"/>
          <w:szCs w:val="24"/>
        </w:rPr>
        <w:t>support</w:t>
      </w:r>
      <w:r w:rsidRPr="005D6A38">
        <w:rPr>
          <w:sz w:val="24"/>
          <w:szCs w:val="24"/>
        </w:rPr>
        <w:t xml:space="preserve"> stakeholders was formed.  </w:t>
      </w:r>
      <w:r w:rsidR="00002642" w:rsidRPr="005D6A38">
        <w:rPr>
          <w:sz w:val="24"/>
          <w:szCs w:val="24"/>
        </w:rPr>
        <w:t xml:space="preserve">The CTC derives its authority and responsibility from GCC’s Article XII, Participatory Governance.  </w:t>
      </w:r>
      <w:r w:rsidR="00002642">
        <w:rPr>
          <w:sz w:val="24"/>
          <w:szCs w:val="24"/>
        </w:rPr>
        <w:t xml:space="preserve">Committee </w:t>
      </w:r>
      <w:r w:rsidRPr="005D6A38">
        <w:rPr>
          <w:sz w:val="24"/>
          <w:szCs w:val="24"/>
        </w:rPr>
        <w:t xml:space="preserve">members are appointed </w:t>
      </w:r>
      <w:r w:rsidR="00C443C6" w:rsidRPr="005D6A38">
        <w:rPr>
          <w:sz w:val="24"/>
          <w:szCs w:val="24"/>
        </w:rPr>
        <w:t xml:space="preserve">in writing </w:t>
      </w:r>
      <w:r w:rsidRPr="005D6A38">
        <w:rPr>
          <w:sz w:val="24"/>
          <w:szCs w:val="24"/>
        </w:rPr>
        <w:t xml:space="preserve">by GCC’s President </w:t>
      </w:r>
      <w:r w:rsidR="000374CD" w:rsidRPr="005D6A38">
        <w:rPr>
          <w:sz w:val="24"/>
          <w:szCs w:val="24"/>
        </w:rPr>
        <w:t>and each member serves no less than three years on the committee</w:t>
      </w:r>
      <w:r w:rsidRPr="005D6A38">
        <w:rPr>
          <w:sz w:val="24"/>
          <w:szCs w:val="24"/>
        </w:rPr>
        <w:t>.</w:t>
      </w:r>
      <w:r w:rsidR="00E930E5" w:rsidRPr="005D6A38">
        <w:rPr>
          <w:sz w:val="24"/>
          <w:szCs w:val="24"/>
        </w:rPr>
        <w:t xml:space="preserve"> </w:t>
      </w:r>
      <w:r w:rsidR="00964370" w:rsidRPr="005D6A38">
        <w:rPr>
          <w:sz w:val="24"/>
          <w:szCs w:val="24"/>
        </w:rPr>
        <w:t>R</w:t>
      </w:r>
      <w:r w:rsidR="00C443C6" w:rsidRPr="005D6A38">
        <w:rPr>
          <w:sz w:val="24"/>
          <w:szCs w:val="24"/>
        </w:rPr>
        <w:t xml:space="preserve">esponsibilities of the </w:t>
      </w:r>
      <w:r w:rsidRPr="005D6A38">
        <w:rPr>
          <w:sz w:val="24"/>
          <w:szCs w:val="24"/>
        </w:rPr>
        <w:t xml:space="preserve">CTC </w:t>
      </w:r>
      <w:r w:rsidR="00C443C6" w:rsidRPr="005D6A38">
        <w:rPr>
          <w:sz w:val="24"/>
          <w:szCs w:val="24"/>
        </w:rPr>
        <w:t>include setting the strategic roadmap for IT sta</w:t>
      </w:r>
      <w:r w:rsidR="00662636" w:rsidRPr="005D6A38">
        <w:rPr>
          <w:sz w:val="24"/>
          <w:szCs w:val="24"/>
        </w:rPr>
        <w:t xml:space="preserve">ndards and processes. </w:t>
      </w:r>
      <w:r w:rsidR="00964370" w:rsidRPr="005D6A38">
        <w:rPr>
          <w:sz w:val="24"/>
          <w:szCs w:val="24"/>
        </w:rPr>
        <w:t>The committee maintains currency in computer technology and academic applications of computer technology for both students and faculty</w:t>
      </w:r>
      <w:r w:rsidR="00A238AC" w:rsidRPr="005D6A38">
        <w:rPr>
          <w:sz w:val="24"/>
          <w:szCs w:val="24"/>
        </w:rPr>
        <w:t xml:space="preserve"> and </w:t>
      </w:r>
      <w:r w:rsidR="00964370" w:rsidRPr="005D6A38">
        <w:rPr>
          <w:sz w:val="24"/>
          <w:szCs w:val="24"/>
        </w:rPr>
        <w:t xml:space="preserve">also addresses </w:t>
      </w:r>
      <w:r w:rsidR="00A238AC" w:rsidRPr="005D6A38">
        <w:rPr>
          <w:sz w:val="24"/>
          <w:szCs w:val="24"/>
        </w:rPr>
        <w:t>te</w:t>
      </w:r>
      <w:r w:rsidR="00964370" w:rsidRPr="005D6A38">
        <w:rPr>
          <w:sz w:val="24"/>
          <w:szCs w:val="24"/>
        </w:rPr>
        <w:t>chnology planning and distance education</w:t>
      </w:r>
      <w:r w:rsidR="00A238AC" w:rsidRPr="005D6A38">
        <w:rPr>
          <w:sz w:val="24"/>
          <w:szCs w:val="24"/>
        </w:rPr>
        <w:t xml:space="preserve"> needs</w:t>
      </w:r>
      <w:r w:rsidR="00964370" w:rsidRPr="005D6A38">
        <w:rPr>
          <w:sz w:val="24"/>
          <w:szCs w:val="24"/>
        </w:rPr>
        <w:t>.  The committee recommends action plans to support technology nee</w:t>
      </w:r>
      <w:r w:rsidR="007C13F5" w:rsidRPr="005D6A38">
        <w:rPr>
          <w:sz w:val="24"/>
          <w:szCs w:val="24"/>
        </w:rPr>
        <w:t>ds and technology users of the c</w:t>
      </w:r>
      <w:r w:rsidR="00964370" w:rsidRPr="005D6A38">
        <w:rPr>
          <w:sz w:val="24"/>
          <w:szCs w:val="24"/>
        </w:rPr>
        <w:t>ollege in promoting student learning outcomes.  The CTC chair is elected by the committee members and the composition of the committee consists of two post-secondary</w:t>
      </w:r>
      <w:r w:rsidR="00A238AC" w:rsidRPr="005D6A38">
        <w:rPr>
          <w:sz w:val="24"/>
          <w:szCs w:val="24"/>
        </w:rPr>
        <w:t xml:space="preserve"> </w:t>
      </w:r>
      <w:r w:rsidR="00964370" w:rsidRPr="005D6A38">
        <w:rPr>
          <w:sz w:val="24"/>
          <w:szCs w:val="24"/>
        </w:rPr>
        <w:t>instructional faculty, a non-instructional faculty</w:t>
      </w:r>
      <w:r w:rsidR="00851083" w:rsidRPr="005D6A38">
        <w:rPr>
          <w:sz w:val="24"/>
          <w:szCs w:val="24"/>
        </w:rPr>
        <w:t xml:space="preserve"> and a secondary faculty.  If needed, a non-secondary faculty may represent the interests of the secondary faculty.  </w:t>
      </w:r>
      <w:r w:rsidR="007C18AE" w:rsidRPr="005D6A38">
        <w:rPr>
          <w:sz w:val="24"/>
          <w:szCs w:val="24"/>
        </w:rPr>
        <w:t>GC</w:t>
      </w:r>
      <w:r w:rsidR="00C00D32" w:rsidRPr="005D6A38">
        <w:rPr>
          <w:sz w:val="24"/>
          <w:szCs w:val="24"/>
        </w:rPr>
        <w:t>C</w:t>
      </w:r>
      <w:r w:rsidR="007C18AE" w:rsidRPr="005D6A38">
        <w:rPr>
          <w:sz w:val="24"/>
          <w:szCs w:val="24"/>
        </w:rPr>
        <w:t xml:space="preserve"> has vested the </w:t>
      </w:r>
      <w:r w:rsidR="001240D6" w:rsidRPr="005D6A38">
        <w:rPr>
          <w:sz w:val="24"/>
          <w:szCs w:val="24"/>
        </w:rPr>
        <w:t>CTC</w:t>
      </w:r>
      <w:r w:rsidR="007C18AE" w:rsidRPr="005D6A38">
        <w:rPr>
          <w:sz w:val="24"/>
          <w:szCs w:val="24"/>
        </w:rPr>
        <w:t xml:space="preserve"> with responsibility for all IT matters</w:t>
      </w:r>
      <w:r w:rsidR="00CC2151" w:rsidRPr="005D6A38">
        <w:rPr>
          <w:sz w:val="24"/>
          <w:szCs w:val="24"/>
        </w:rPr>
        <w:t xml:space="preserve"> and is </w:t>
      </w:r>
      <w:r w:rsidR="007C18AE" w:rsidRPr="005D6A38">
        <w:rPr>
          <w:sz w:val="24"/>
          <w:szCs w:val="24"/>
        </w:rPr>
        <w:t>designed to serve as the college's primary means of discovering, evaluating, planning, and implementing new and enhanced information technology (IT) tools and solutions</w:t>
      </w:r>
      <w:r w:rsidR="00C76755" w:rsidRPr="005D6A38">
        <w:rPr>
          <w:sz w:val="24"/>
          <w:szCs w:val="24"/>
        </w:rPr>
        <w:t>.</w:t>
      </w:r>
      <w:r w:rsidR="00C10004" w:rsidRPr="005D6A38">
        <w:rPr>
          <w:sz w:val="24"/>
          <w:szCs w:val="24"/>
        </w:rPr>
        <w:t xml:space="preserve"> </w:t>
      </w:r>
      <w:r w:rsidR="007C18AE" w:rsidRPr="005D6A38">
        <w:rPr>
          <w:sz w:val="24"/>
          <w:szCs w:val="24"/>
        </w:rPr>
        <w:t xml:space="preserve">Faculty Senate approved </w:t>
      </w:r>
      <w:r w:rsidR="001240D6" w:rsidRPr="005D6A38">
        <w:rPr>
          <w:sz w:val="24"/>
          <w:szCs w:val="24"/>
        </w:rPr>
        <w:t>CTC</w:t>
      </w:r>
      <w:r w:rsidR="007C18AE" w:rsidRPr="005D6A38">
        <w:rPr>
          <w:sz w:val="24"/>
          <w:szCs w:val="24"/>
        </w:rPr>
        <w:t xml:space="preserve"> recommendations are presented to the College Governing</w:t>
      </w:r>
      <w:r w:rsidR="00C10004" w:rsidRPr="005D6A38">
        <w:rPr>
          <w:sz w:val="24"/>
          <w:szCs w:val="24"/>
        </w:rPr>
        <w:t xml:space="preserve"> </w:t>
      </w:r>
      <w:r w:rsidR="007C18AE" w:rsidRPr="005D6A38">
        <w:rPr>
          <w:sz w:val="24"/>
          <w:szCs w:val="24"/>
        </w:rPr>
        <w:t xml:space="preserve">Council. </w:t>
      </w:r>
      <w:r w:rsidR="00C10004" w:rsidRPr="005D6A38">
        <w:rPr>
          <w:sz w:val="24"/>
          <w:szCs w:val="24"/>
        </w:rPr>
        <w:t xml:space="preserve"> </w:t>
      </w:r>
      <w:r w:rsidR="007C18AE" w:rsidRPr="005D6A38">
        <w:rPr>
          <w:sz w:val="24"/>
          <w:szCs w:val="24"/>
        </w:rPr>
        <w:t xml:space="preserve">The Council passes the recommendation to the college president for final disposition. </w:t>
      </w:r>
      <w:r w:rsidR="00A238AC" w:rsidRPr="005D6A38">
        <w:rPr>
          <w:sz w:val="24"/>
          <w:szCs w:val="24"/>
        </w:rPr>
        <w:t xml:space="preserve"> </w:t>
      </w:r>
      <w:r w:rsidR="00CC2151" w:rsidRPr="005D6A38">
        <w:rPr>
          <w:sz w:val="24"/>
          <w:szCs w:val="24"/>
        </w:rPr>
        <w:t xml:space="preserve">This governance structure is </w:t>
      </w:r>
      <w:r w:rsidR="008C77DA" w:rsidRPr="005D6A38">
        <w:rPr>
          <w:sz w:val="24"/>
          <w:szCs w:val="24"/>
        </w:rPr>
        <w:t>a positive step toward GCC pursuing future organizational certifications and standards</w:t>
      </w:r>
      <w:r w:rsidR="00002642">
        <w:rPr>
          <w:sz w:val="24"/>
          <w:szCs w:val="24"/>
        </w:rPr>
        <w:t xml:space="preserve"> and enhances collaboration across all organizational lines.</w:t>
      </w:r>
    </w:p>
    <w:p w:rsidR="00B17411" w:rsidRPr="00F94BA6" w:rsidRDefault="00B17411" w:rsidP="00E65577">
      <w:pPr>
        <w:spacing w:before="240" w:line="276" w:lineRule="auto"/>
        <w:rPr>
          <w:i/>
          <w:sz w:val="24"/>
          <w:szCs w:val="24"/>
        </w:rPr>
      </w:pPr>
      <w:r w:rsidRPr="00F94BA6">
        <w:rPr>
          <w:i/>
          <w:sz w:val="24"/>
          <w:szCs w:val="24"/>
        </w:rPr>
        <w:t>See Appendix B – Article VII Participatory Governance</w:t>
      </w:r>
    </w:p>
    <w:p w:rsidR="00BA1766" w:rsidRDefault="005D197D">
      <w:pPr>
        <w:pStyle w:val="Heading2"/>
        <w:spacing w:line="276" w:lineRule="auto"/>
        <w:rPr>
          <w:rFonts w:ascii="Times New Roman" w:hAnsi="Times New Roman"/>
          <w:szCs w:val="24"/>
        </w:rPr>
      </w:pPr>
      <w:bookmarkStart w:id="19" w:name="_Toc306603084"/>
      <w:bookmarkStart w:id="20" w:name="_Toc313362441"/>
      <w:r w:rsidRPr="005D6A38">
        <w:rPr>
          <w:rFonts w:ascii="Times New Roman" w:hAnsi="Times New Roman"/>
          <w:szCs w:val="24"/>
        </w:rPr>
        <w:t>EA Objectives</w:t>
      </w:r>
      <w:bookmarkEnd w:id="19"/>
      <w:bookmarkEnd w:id="20"/>
    </w:p>
    <w:p w:rsidR="00BA1766" w:rsidRDefault="005D197D">
      <w:pPr>
        <w:pStyle w:val="BodyText0"/>
        <w:spacing w:after="0" w:line="276" w:lineRule="auto"/>
        <w:rPr>
          <w:szCs w:val="24"/>
        </w:rPr>
      </w:pPr>
      <w:bookmarkStart w:id="21" w:name="_Toc390711175"/>
      <w:bookmarkStart w:id="22" w:name="_Toc391266772"/>
      <w:bookmarkStart w:id="23" w:name="_Toc391277186"/>
      <w:bookmarkStart w:id="24" w:name="_Toc391277326"/>
      <w:bookmarkStart w:id="25" w:name="_Toc391282281"/>
      <w:bookmarkStart w:id="26" w:name="_Toc391287253"/>
      <w:bookmarkStart w:id="27" w:name="_Toc391372766"/>
      <w:bookmarkStart w:id="28" w:name="_Toc392311934"/>
      <w:bookmarkStart w:id="29" w:name="_Toc392312045"/>
      <w:bookmarkStart w:id="30" w:name="_Toc392312844"/>
      <w:r w:rsidRPr="005D6A38">
        <w:rPr>
          <w:szCs w:val="24"/>
        </w:rPr>
        <w:t>The overall objective of the enterprise architecture is to promote the values and provide the benefits inherent in a single, cooperatively defined, information technology architectural standard. It is not the intention of the enterprise architecture to impose restrictions. Rather, it is the stated objective to serve the needs of all students, of each participating department, and of all employees.  It is believed that enterprise architecture is the best way to leverage scarce information technology resources for the greater good.  It is also believed that the efficiencies and cost savings inherent in such enterprise architecture will ensure that all stakeholders will continue to enjoy the benefits of staying abreast of the latest developments in information technology.</w:t>
      </w:r>
    </w:p>
    <w:p w:rsidR="00BA1766" w:rsidRDefault="005D197D">
      <w:pPr>
        <w:pStyle w:val="Heading2"/>
        <w:spacing w:line="276" w:lineRule="auto"/>
        <w:rPr>
          <w:rFonts w:ascii="Times New Roman" w:hAnsi="Times New Roman"/>
          <w:szCs w:val="24"/>
        </w:rPr>
      </w:pPr>
      <w:bookmarkStart w:id="31" w:name="_Toc306603085"/>
      <w:bookmarkStart w:id="32" w:name="_Toc313362442"/>
      <w:r w:rsidRPr="005D6A38">
        <w:rPr>
          <w:rFonts w:ascii="Times New Roman" w:hAnsi="Times New Roman"/>
          <w:szCs w:val="24"/>
        </w:rPr>
        <w:lastRenderedPageBreak/>
        <w:t>EA Scope</w:t>
      </w:r>
      <w:bookmarkEnd w:id="31"/>
      <w:bookmarkEnd w:id="32"/>
    </w:p>
    <w:p w:rsidR="00BA1766" w:rsidRDefault="005D197D">
      <w:pPr>
        <w:spacing w:line="276" w:lineRule="auto"/>
        <w:rPr>
          <w:sz w:val="24"/>
          <w:szCs w:val="24"/>
        </w:rPr>
      </w:pPr>
      <w:r w:rsidRPr="005D6A38">
        <w:rPr>
          <w:sz w:val="24"/>
          <w:szCs w:val="24"/>
        </w:rPr>
        <w:t xml:space="preserve">The intent of this document is to define the terms, enumerate the current state and status </w:t>
      </w:r>
      <w:r w:rsidR="009E0F49" w:rsidRPr="005D6A38">
        <w:rPr>
          <w:sz w:val="24"/>
          <w:szCs w:val="24"/>
        </w:rPr>
        <w:t xml:space="preserve">of all IT assets such as </w:t>
      </w:r>
      <w:r w:rsidRPr="005D6A38">
        <w:rPr>
          <w:sz w:val="24"/>
          <w:szCs w:val="24"/>
        </w:rPr>
        <w:t xml:space="preserve">data, application, technological, and </w:t>
      </w:r>
      <w:r w:rsidR="009E0F49" w:rsidRPr="005D6A38">
        <w:rPr>
          <w:sz w:val="24"/>
          <w:szCs w:val="24"/>
        </w:rPr>
        <w:t>staffing, an</w:t>
      </w:r>
      <w:r w:rsidRPr="005D6A38">
        <w:rPr>
          <w:sz w:val="24"/>
          <w:szCs w:val="24"/>
        </w:rPr>
        <w:t xml:space="preserve">d to propose a preferred future state for each.  The future state of the GCC EA </w:t>
      </w:r>
      <w:r w:rsidR="00813249" w:rsidRPr="005D6A38">
        <w:rPr>
          <w:sz w:val="24"/>
          <w:szCs w:val="24"/>
        </w:rPr>
        <w:t>wil</w:t>
      </w:r>
      <w:r w:rsidRPr="005D6A38">
        <w:rPr>
          <w:sz w:val="24"/>
          <w:szCs w:val="24"/>
        </w:rPr>
        <w:t xml:space="preserve">l one day be the current </w:t>
      </w:r>
      <w:r w:rsidR="000655EE" w:rsidRPr="005D6A38">
        <w:rPr>
          <w:sz w:val="24"/>
          <w:szCs w:val="24"/>
        </w:rPr>
        <w:t xml:space="preserve">enterprise architectural environment.  </w:t>
      </w:r>
      <w:r w:rsidRPr="005D6A38">
        <w:rPr>
          <w:sz w:val="24"/>
          <w:szCs w:val="24"/>
        </w:rPr>
        <w:t xml:space="preserve">As that happens, the GCC EA must be revised to </w:t>
      </w:r>
      <w:r w:rsidR="009E0F49" w:rsidRPr="005D6A38">
        <w:rPr>
          <w:sz w:val="24"/>
          <w:szCs w:val="24"/>
        </w:rPr>
        <w:t xml:space="preserve">consider </w:t>
      </w:r>
      <w:r w:rsidR="000655EE" w:rsidRPr="005D6A38">
        <w:rPr>
          <w:sz w:val="24"/>
          <w:szCs w:val="24"/>
        </w:rPr>
        <w:t>emerging technologies,</w:t>
      </w:r>
      <w:r w:rsidR="00813249" w:rsidRPr="005D6A38">
        <w:rPr>
          <w:sz w:val="24"/>
          <w:szCs w:val="24"/>
        </w:rPr>
        <w:t xml:space="preserve"> college policy changes, </w:t>
      </w:r>
      <w:r w:rsidR="000655EE" w:rsidRPr="005D6A38">
        <w:rPr>
          <w:sz w:val="24"/>
          <w:szCs w:val="24"/>
        </w:rPr>
        <w:t xml:space="preserve">student trending populations, </w:t>
      </w:r>
      <w:r w:rsidR="00813249" w:rsidRPr="005D6A38">
        <w:rPr>
          <w:sz w:val="24"/>
          <w:szCs w:val="24"/>
        </w:rPr>
        <w:t xml:space="preserve">and other internal and external variables to remain </w:t>
      </w:r>
      <w:r w:rsidR="000655EE" w:rsidRPr="005D6A38">
        <w:rPr>
          <w:sz w:val="24"/>
          <w:szCs w:val="24"/>
        </w:rPr>
        <w:t>and in continuous alignment with the college</w:t>
      </w:r>
      <w:r w:rsidR="00813249" w:rsidRPr="005D6A38">
        <w:rPr>
          <w:sz w:val="24"/>
          <w:szCs w:val="24"/>
        </w:rPr>
        <w:t>’</w:t>
      </w:r>
      <w:r w:rsidR="000655EE" w:rsidRPr="005D6A38">
        <w:rPr>
          <w:sz w:val="24"/>
          <w:szCs w:val="24"/>
        </w:rPr>
        <w:t>s Integrat</w:t>
      </w:r>
      <w:r w:rsidR="00813249" w:rsidRPr="005D6A38">
        <w:rPr>
          <w:sz w:val="24"/>
          <w:szCs w:val="24"/>
        </w:rPr>
        <w:t>ed Strategic Management Plan (ISM</w:t>
      </w:r>
      <w:r w:rsidR="000655EE" w:rsidRPr="005D6A38">
        <w:rPr>
          <w:sz w:val="24"/>
          <w:szCs w:val="24"/>
        </w:rPr>
        <w:t>P).</w:t>
      </w:r>
    </w:p>
    <w:p w:rsidR="00BA1766" w:rsidRDefault="005D197D">
      <w:pPr>
        <w:spacing w:before="240" w:line="276" w:lineRule="auto"/>
        <w:rPr>
          <w:sz w:val="24"/>
          <w:szCs w:val="24"/>
        </w:rPr>
      </w:pPr>
      <w:r w:rsidRPr="005D6A38">
        <w:rPr>
          <w:sz w:val="24"/>
          <w:szCs w:val="24"/>
        </w:rPr>
        <w:t xml:space="preserve">The EA is not intended to provide detailed product or configuration information, cost estimates, staffing requirements, project plans, or projected timelines. </w:t>
      </w:r>
      <w:r w:rsidR="00813249" w:rsidRPr="005D6A38">
        <w:rPr>
          <w:sz w:val="24"/>
          <w:szCs w:val="24"/>
        </w:rPr>
        <w:t xml:space="preserve"> </w:t>
      </w:r>
      <w:r w:rsidRPr="005D6A38">
        <w:rPr>
          <w:sz w:val="24"/>
          <w:szCs w:val="24"/>
        </w:rPr>
        <w:t>However, the</w:t>
      </w:r>
      <w:r w:rsidR="009E0F49" w:rsidRPr="005D6A38">
        <w:rPr>
          <w:sz w:val="24"/>
          <w:szCs w:val="24"/>
        </w:rPr>
        <w:t xml:space="preserve"> </w:t>
      </w:r>
      <w:r w:rsidRPr="005D6A38">
        <w:rPr>
          <w:sz w:val="24"/>
          <w:szCs w:val="24"/>
        </w:rPr>
        <w:t>EA is the basis for the development of all of these follow-on deliverables.</w:t>
      </w:r>
      <w:r w:rsidR="009E0F49" w:rsidRPr="005D6A38">
        <w:rPr>
          <w:sz w:val="24"/>
          <w:szCs w:val="24"/>
        </w:rPr>
        <w:t xml:space="preserve">  </w:t>
      </w:r>
      <w:r w:rsidRPr="005D6A38">
        <w:rPr>
          <w:sz w:val="24"/>
          <w:szCs w:val="24"/>
        </w:rPr>
        <w:t xml:space="preserve">The scope of the </w:t>
      </w:r>
      <w:r w:rsidR="009E0F49" w:rsidRPr="005D6A38">
        <w:rPr>
          <w:sz w:val="24"/>
          <w:szCs w:val="24"/>
        </w:rPr>
        <w:t>E</w:t>
      </w:r>
      <w:r w:rsidRPr="005D6A38">
        <w:rPr>
          <w:sz w:val="24"/>
          <w:szCs w:val="24"/>
        </w:rPr>
        <w:t>A includes all GCC</w:t>
      </w:r>
      <w:r w:rsidR="009E0F49" w:rsidRPr="005D6A38">
        <w:rPr>
          <w:sz w:val="24"/>
          <w:szCs w:val="24"/>
        </w:rPr>
        <w:t>’s</w:t>
      </w:r>
      <w:r w:rsidRPr="005D6A38">
        <w:rPr>
          <w:sz w:val="24"/>
          <w:szCs w:val="24"/>
        </w:rPr>
        <w:t xml:space="preserve"> IT s</w:t>
      </w:r>
      <w:r w:rsidR="009E0F49" w:rsidRPr="005D6A38">
        <w:rPr>
          <w:sz w:val="24"/>
          <w:szCs w:val="24"/>
        </w:rPr>
        <w:t>ystems regardless of location.</w:t>
      </w:r>
    </w:p>
    <w:p w:rsidR="00BA1766" w:rsidRDefault="005D197D">
      <w:pPr>
        <w:pStyle w:val="Heading2"/>
        <w:spacing w:line="276" w:lineRule="auto"/>
        <w:rPr>
          <w:rFonts w:ascii="Times New Roman" w:hAnsi="Times New Roman"/>
          <w:szCs w:val="24"/>
        </w:rPr>
      </w:pPr>
      <w:bookmarkStart w:id="33" w:name="_Toc306603086"/>
      <w:bookmarkStart w:id="34" w:name="_Toc313362443"/>
      <w:r w:rsidRPr="005D6A38">
        <w:rPr>
          <w:rFonts w:ascii="Times New Roman" w:hAnsi="Times New Roman"/>
          <w:szCs w:val="24"/>
        </w:rPr>
        <w:t>EA Methodology</w:t>
      </w:r>
      <w:bookmarkEnd w:id="33"/>
      <w:bookmarkEnd w:id="34"/>
    </w:p>
    <w:p w:rsidR="00BA1766" w:rsidRDefault="005D197D">
      <w:pPr>
        <w:pStyle w:val="BodyText0"/>
        <w:spacing w:after="0" w:line="276" w:lineRule="auto"/>
        <w:rPr>
          <w:szCs w:val="24"/>
        </w:rPr>
      </w:pPr>
      <w:r w:rsidRPr="005D6A38">
        <w:rPr>
          <w:szCs w:val="24"/>
        </w:rPr>
        <w:t xml:space="preserve">The Enterprise Architecture Methodology is pictured in the figure below.  The methodology is to divide the EA into two levels: strategic and </w:t>
      </w:r>
      <w:r w:rsidR="00813249" w:rsidRPr="005D6A38">
        <w:rPr>
          <w:szCs w:val="24"/>
        </w:rPr>
        <w:t>tactical</w:t>
      </w:r>
      <w:r w:rsidRPr="005D6A38">
        <w:rPr>
          <w:szCs w:val="24"/>
        </w:rPr>
        <w:t xml:space="preserve">.  Both levels are contained in this document.  The strategic level starts with an Enterprise Vision and then explains the general Guiding Principles, Objectives, and Strategies.  The </w:t>
      </w:r>
      <w:r w:rsidR="00813249" w:rsidRPr="005D6A38">
        <w:rPr>
          <w:szCs w:val="24"/>
        </w:rPr>
        <w:t>tactical</w:t>
      </w:r>
      <w:r w:rsidRPr="005D6A38">
        <w:rPr>
          <w:szCs w:val="24"/>
        </w:rPr>
        <w:t xml:space="preserve"> level d</w:t>
      </w:r>
      <w:r w:rsidR="00B35C9C" w:rsidRPr="005D6A38">
        <w:rPr>
          <w:szCs w:val="24"/>
        </w:rPr>
        <w:t xml:space="preserve">rills </w:t>
      </w:r>
      <w:r w:rsidRPr="005D6A38">
        <w:rPr>
          <w:szCs w:val="24"/>
        </w:rPr>
        <w:t xml:space="preserve">down into the specifics of the current architectural environment and proposes the future environment.  </w:t>
      </w:r>
    </w:p>
    <w:p w:rsidR="00BA1766" w:rsidRDefault="005D197D">
      <w:pPr>
        <w:pStyle w:val="BodyText0"/>
        <w:spacing w:before="240" w:after="0" w:line="276" w:lineRule="auto"/>
        <w:rPr>
          <w:szCs w:val="24"/>
        </w:rPr>
      </w:pPr>
      <w:r w:rsidRPr="005D6A38">
        <w:rPr>
          <w:szCs w:val="24"/>
        </w:rPr>
        <w:t>The detailed current and future architecture is divided into four aspects: Data, Application, Technology, and IT Management.  These, in turn, are addressed by three separate disciplines: IT Architecture, IT Standards, and IT Training.  The detailed future vision of the enterprise architecture is articulated in each of the cells created by the matrix.  All of these details are contained in this document.</w:t>
      </w:r>
    </w:p>
    <w:p w:rsidR="00BA1766" w:rsidRDefault="00F13549">
      <w:pPr>
        <w:pStyle w:val="BodyText0"/>
        <w:spacing w:after="0" w:line="276" w:lineRule="auto"/>
        <w:rPr>
          <w:szCs w:val="24"/>
        </w:rPr>
      </w:pPr>
      <w:r>
        <w:rPr>
          <w:noProof/>
          <w:szCs w:val="24"/>
        </w:rPr>
      </w:r>
      <w:r>
        <w:rPr>
          <w:noProof/>
          <w:szCs w:val="24"/>
        </w:rPr>
        <w:pict>
          <v:group id="Group 176" o:spid="_x0000_s1026" style="width:430.85pt;height:279.55pt;mso-position-horizontal-relative:char;mso-position-vertical-relative:line" coordorigin="1440,4946" coordsize="8617,5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">
            <o:lock v:ext="edit" aspectratio="t"/>
            <v:rect id="AutoShape 177" o:spid="_x0000_s1027" style="position:absolute;left:1440;top:4946;width:8617;height:5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qQ4sMA&#10;AADcAAAADwAAAGRycy9kb3ducmV2LnhtbERPTWvCQBC9F/wPywheRDdaKJq6ighikIIYrechO01C&#10;s7Mxuybpv+8WhN7m8T5ntelNJVpqXGlZwWwagSDOrC45V3C97CcLEM4ja6wsk4IfcrBZD15WGGvb&#10;8Zna1OcihLCLUUHhfR1L6bKCDLqprYkD92Ubgz7AJpe6wS6Em0rOo+hNGiw5NBRY066g7Dt9GAVd&#10;dmpvl4+DPI1vieV7ct+ln0elRsN++w7CU+//xU93osP85S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qQ4sMAAADcAAAADwAAAAAAAAAAAAAAAACYAgAAZHJzL2Rv&#10;d25yZXYueG1sUEsFBgAAAAAEAAQA9QAAAIgDAAAAAA==&#10;" filled="f" stroked="f">
              <o:lock v:ext="edit" aspectratio="t" text="t"/>
            </v:rect>
            <v:shapetype id="_x0000_t202" coordsize="21600,21600" o:spt="202" path="m,l,21600r21600,l21600,xe">
              <v:stroke joinstyle="miter"/>
              <v:path gradientshapeok="t" o:connecttype="rect"/>
            </v:shapetype>
            <v:shape id="Text Box 193" o:spid="_x0000_s1028" type="#_x0000_t202" style="position:absolute;left:8047;top:8327;width:1524;height:3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5ZEMEA&#10;AADcAAAADwAAAGRycy9kb3ducmV2LnhtbERPS4vCMBC+C/sfwgh701RZ1HaNsrgKIl58sOehGdti&#10;MwlNttZ/bwTB23x8z5kvO1OLlhpfWVYwGiYgiHOrKy4UnE+bwQyED8gaa8uk4E4elouP3hwzbW98&#10;oPYYChFD2GeooAzBZVL6vCSDfmgdceQutjEYImwKqRu8xXBTy3GSTKTBimNDiY5WJeXX479RkMx+&#10;R9K5qUx9q9Pdfrr+W5+vSn32u59vEIG68Ba/3Fsd56df8HwmX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OWRDBAAAA3AAAAA8AAAAAAAAAAAAAAAAAmAIAAGRycy9kb3du&#10;cmV2LnhtbFBLBQYAAAAABAAEAPUAAACGAwAAAAA=&#10;" stroked="f">
              <v:textbox style="mso-next-textbox:#Text Box 193" inset="2.39778mm,1.1989mm,2.39778mm,1.1989mm">
                <w:txbxContent>
                  <w:p w:rsidR="008F412E" w:rsidRPr="0098021E" w:rsidRDefault="008F412E" w:rsidP="005D197D">
                    <w:pPr>
                      <w:rPr>
                        <w:sz w:val="18"/>
                      </w:rPr>
                    </w:pPr>
                    <w:r w:rsidRPr="0098021E">
                      <w:rPr>
                        <w:sz w:val="18"/>
                      </w:rPr>
                      <w:t>IT Standards</w:t>
                    </w:r>
                  </w:p>
                </w:txbxContent>
              </v:textbox>
            </v:shape>
            <v:shape id="Text Box 194" o:spid="_x0000_s1029" type="#_x0000_t202" style="position:absolute;left:8702;top:9244;width:1355;height:3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L8i8EA&#10;AADcAAAADwAAAGRycy9kb3ducmV2LnhtbERPS4vCMBC+C/sfwgh701Rh1XaNsrgKIl58sOehGdti&#10;MwlNttZ/bwTB23x8z5kvO1OLlhpfWVYwGiYgiHOrKy4UnE+bwQyED8gaa8uk4E4elouP3hwzbW98&#10;oPYYChFD2GeooAzBZVL6vCSDfmgdceQutjEYImwKqRu8xXBTy3GSTKTBimNDiY5WJeXX479RkMx+&#10;R9K5qUx9q9Pdfrr+W5+vSn32u59vEIG68Ba/3Fsd56df8HwmX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C/IvBAAAA3AAAAA8AAAAAAAAAAAAAAAAAmAIAAGRycy9kb3du&#10;cmV2LnhtbFBLBQYAAAAABAAEAPUAAACGAwAAAAA=&#10;" stroked="f">
              <v:textbox style="mso-next-textbox:#Text Box 194" inset="2.39778mm,1.1989mm,2.39778mm,1.1989mm">
                <w:txbxContent>
                  <w:p w:rsidR="008F412E" w:rsidRPr="0098021E" w:rsidRDefault="008F412E" w:rsidP="005D197D">
                    <w:pPr>
                      <w:rPr>
                        <w:sz w:val="18"/>
                      </w:rPr>
                    </w:pPr>
                    <w:r>
                      <w:rPr>
                        <w:sz w:val="18"/>
                      </w:rPr>
                      <w:t xml:space="preserve">IT </w:t>
                    </w:r>
                    <w:r w:rsidRPr="0098021E">
                      <w:rPr>
                        <w:sz w:val="18"/>
                      </w:rPr>
                      <w:t>Training</w:t>
                    </w:r>
                  </w:p>
                </w:txbxContent>
              </v:textbox>
            </v:shape>
            <v:shape id="Text Box 192" o:spid="_x0000_s1030" type="#_x0000_t202" style="position:absolute;left:7369;top:7487;width:1525;height:3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Bi/MAA&#10;AADcAAAADwAAAGRycy9kb3ducmV2LnhtbERPTYvCMBC9C/sfwgh701QPartGkVVhES9W8Tw0s22x&#10;mYQm1u6/3wiCt3m8z1mue9OIjlpfW1YwGScgiAuray4VXM770QKED8gaG8uk4I88rFcfgyVm2j74&#10;RF0eShFD2GeooArBZVL6oiKDfmwdceR+bWswRNiWUrf4iOGmkdMkmUmDNceGCh19V1Tc8rtRkCy2&#10;E+ncXKa+0+nhON9dd5ebUp/DfvMFIlAf3uKX+0fH+ekMns/EC+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1Bi/MAAAADcAAAADwAAAAAAAAAAAAAAAACYAgAAZHJzL2Rvd25y&#10;ZXYueG1sUEsFBgAAAAAEAAQA9QAAAIUDAAAAAA==&#10;" stroked="f">
              <v:textbox style="mso-next-textbox:#Text Box 192" inset="2.39778mm,1.1989mm,2.39778mm,1.1989mm">
                <w:txbxContent>
                  <w:p w:rsidR="008F412E" w:rsidRPr="0098021E" w:rsidRDefault="008F412E" w:rsidP="005D197D">
                    <w:pPr>
                      <w:rPr>
                        <w:sz w:val="18"/>
                      </w:rPr>
                    </w:pPr>
                    <w:r w:rsidRPr="0098021E">
                      <w:rPr>
                        <w:sz w:val="18"/>
                      </w:rPr>
                      <w:t>IT Architecture</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78" o:spid="_x0000_s1031" type="#_x0000_t5" style="position:absolute;left:2160;top:4946;width:6606;height:47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pG8AA&#10;AADcAAAADwAAAGRycy9kb3ducmV2LnhtbERPTYvCMBC9C/6HMII3myri1toooqh73e56H5qxrTaT&#10;0kSt/94sLOxtHu9zsk1vGvGgztWWFUyjGARxYXXNpYKf78MkAeE8ssbGMil4kYPNejjIMNX2yV/0&#10;yH0pQgi7FBVU3replK6oyKCLbEscuIvtDPoAu1LqDp8h3DRyFscLabDm0FBhS7uKilt+NwoO531y&#10;3M/zq1zq3UkmOi9v51qp8ajfrkB46v2/+M/9qcP85Qf8PhMu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ojpG8AAAADcAAAADwAAAAAAAAAAAAAAAACYAgAAZHJzL2Rvd25y&#10;ZXYueG1sUEsFBgAAAAAEAAQA9QAAAIUDAAAAAA==&#10;" strokeweight="1.5pt"/>
            <v:line id="Line 179" o:spid="_x0000_s1032" style="position:absolute;visibility:visible" from="4997,5624" to="5844,5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WZX8cAAADcAAAADwAAAGRycy9kb3ducmV2LnhtbESPQUvDQBCF70L/wzIFb3ZThaBpt6Uo&#10;QutBbBXscZodk9jsbNhdk/jvnYPQ2wzvzXvfLNeja1VPITaeDcxnGSji0tuGKwMf788396BiQrbY&#10;eiYDvxRhvZpcLbGwfuA99YdUKQnhWKCBOqWu0DqWNTmMM98Ri/blg8Mka6i0DThIuGv1bZbl2mHD&#10;0lBjR481lefDjzPweveW95vdy3b83OWn8ml/On4PwZjr6bhZgEo0pov5/3prBf9B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hZlfxwAAANwAAAAPAAAAAAAA&#10;AAAAAAAAAKECAABkcnMvZG93bnJldi54bWxQSwUGAAAAAAQABAD5AAAAlQMAAAAA&#10;"/>
            <v:line id="Line 180" o:spid="_x0000_s1033" style="position:absolute;visibility:visible" from="3303,7318" to="7539,7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D1bsEAAADcAAAADwAAAGRycy9kb3ducmV2LnhtbERPTYvCMBC9C/sfwizsTdMVEVuNIsJC&#10;D+7BKnodmrEpNpPaRO3++40geJvH+5zFqreNuFPna8cKvkcJCOLS6ZorBYf9z3AGwgdkjY1jUvBH&#10;HlbLj8ECM+0evKN7ESoRQ9hnqMCE0GZS+tKQRT9yLXHkzq6zGCLsKqk7fMRw28hxkkylxZpjg8GW&#10;NobKS3GzCia/udGnfuu3uyQ/Un2dbK6FU+rrs1/PQQTqw1v8cuc6zk9TeD4TL5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EPVuwQAAANwAAAAPAAAAAAAAAAAAAAAA&#10;AKECAABkcnMvZG93bnJldi54bWxQSwUGAAAAAAQABAD5AAAAjwMAAAAA&#10;" strokeweight="2.25pt"/>
            <v:line id="Line 181" o:spid="_x0000_s1034" style="position:absolute;visibility:visible" from="4489,6301" to="6353,6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xhosUAAADcAAAADwAAAGRycy9kb3ducmV2LnhtbESPT2vCQBTE74LfYXmCN93YQiipq4gi&#10;aA+l/oF6fGafSdrs27C7Jum37xYKHoeZ+Q0zX/amFi05X1lWMJsmIIhzqysuFJxP28kLCB+QNdaW&#10;ScEPeVguhoM5Ztp2fKD2GAoRIewzVFCG0GRS+rwkg35qG+Lo3awzGKJ0hdQOuwg3tXxKklQarDgu&#10;lNjQuqT8+3g3Ct6fP9J2tX/b9Z/79JpvDtfLV+eUGo/61SuIQH14hP/bO60gEuHvTDw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xhosUAAADcAAAADwAAAAAAAAAA&#10;AAAAAAChAgAAZHJzL2Rvd25yZXYueG1sUEsFBgAAAAAEAAQA+QAAAJMDAAAAAA==&#10;"/>
            <v:line id="Line 182" o:spid="_x0000_s1035" style="position:absolute;visibility:visible" from="2626,9012" to="8216,9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DEOcYAAADcAAAADwAAAGRycy9kb3ducmV2LnhtbESPT2vCQBTE7wW/w/IKvdWNFoKkriKV&#10;gvZQ6h+ox2f2mUSzb8PuNonf3i0IHoeZ+Q0znfemFi05X1lWMBomIIhzqysuFOx3n68TED4ga6wt&#10;k4IreZjPBk9TzLTteEPtNhQiQthnqKAMocmk9HlJBv3QNsTRO1lnMETpCqkddhFuajlOklQarDgu&#10;lNjQR0n5ZftnFHy//aTtYv216n/X6TFfbo6Hc+eUennuF+8gAvXhEb63V1rBOBnB/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QxDnGAAAA3AAAAA8AAAAAAAAA&#10;AAAAAAAAoQIAAGRycy9kb3ducmV2LnhtbFBLBQYAAAAABAAEAPkAAACUAwAAAAA=&#10;"/>
            <v:line id="Line 183" o:spid="_x0000_s1036" style="position:absolute;visibility:visible" from="3303,8165" to="7539,8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JaTsYAAADcAAAADwAAAGRycy9kb3ducmV2LnhtbESPQWvCQBSE7wX/w/IKvdVNUwiSuooo&#10;BfUgagvt8Zl9TVKzb8PuNon/3hWEHoeZ+YaZzgfTiI6cry0reBknIIgLq2suFXx+vD9PQPiArLGx&#10;TAou5GE+Gz1MMde25wN1x1CKCGGfo4IqhDaX0hcVGfRj2xJH78c6gyFKV0rtsI9w08g0STJpsOa4&#10;UGFLy4qK8/HPKNi97rNusdmuh69NdipWh9P3b++UenocFm8gAg3hP3xvr7WCNEnhdiYe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CWk7GAAAA3AAAAA8AAAAAAAAA&#10;AAAAAAAAoQIAAGRycy9kb3ducmV2LnhtbFBLBQYAAAAABAAEAPkAAACUAwAAAAA=&#10;"/>
            <v:shape id="Text Box 184" o:spid="_x0000_s1037" type="#_x0000_t202" style="position:absolute;left:2965;top:5793;width:1185;height:6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1n8QA&#10;AADcAAAADwAAAGRycy9kb3ducmV2LnhtbESPT2sCMRTE70K/Q3gFb5qoUNfVKKW1IMWLf/D82Dx3&#10;FzcvYZOu229vCgWPw8z8hlltetuIjtpQO9YwGSsQxIUzNZcazqevUQYiRGSDjWPS8EsBNuuXwQpz&#10;4+58oO4YS5EgHHLUUMXocylDUZHFMHaeOHlX11qMSbalNC3eE9w2cqrUm7RYc1qo0NNHRcXt+GM1&#10;qOxzIr2fy0XozOJ7P99etueb1sPX/n0JIlIfn+H/9s5omKoZ/J1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INZ/EAAAA3AAAAA8AAAAAAAAAAAAAAAAAmAIAAGRycy9k&#10;b3ducmV2LnhtbFBLBQYAAAAABAAEAPUAAACJAwAAAAA=&#10;" stroked="f">
              <v:textbox style="mso-next-textbox:#Text Box 184" inset="2.39778mm,1.1989mm,2.39778mm,1.1989mm">
                <w:txbxContent>
                  <w:p w:rsidR="008F412E" w:rsidRPr="0098021E" w:rsidRDefault="008F412E" w:rsidP="005D197D">
                    <w:pPr>
                      <w:rPr>
                        <w:i/>
                        <w:sz w:val="18"/>
                      </w:rPr>
                    </w:pPr>
                    <w:r w:rsidRPr="0098021E">
                      <w:rPr>
                        <w:i/>
                        <w:sz w:val="18"/>
                      </w:rPr>
                      <w:t>Strategic Level</w:t>
                    </w:r>
                  </w:p>
                </w:txbxContent>
              </v:textbox>
            </v:shape>
            <v:shape id="Text Box 185" o:spid="_x0000_s1038" type="#_x0000_t202" style="position:absolute;left:1948;top:7826;width:1017;height:6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68QA&#10;AADcAAAADwAAAGRycy9kb3ducmV2LnhtbESPT2sCMRTE70K/Q3gFb5ooUtfVKKW1IMWLf/D82Dx3&#10;FzcvYZOu229vCgWPw8z8hlltetuIjtpQO9YwGSsQxIUzNZcazqevUQYiRGSDjWPS8EsBNuuXwQpz&#10;4+58oO4YS5EgHHLUUMXocylDUZHFMHaeOHlX11qMSbalNC3eE9w2cqrUm7RYc1qo0NNHRcXt+GM1&#10;qOxzIr2fy0XozOJ7P99etueb1sPX/n0JIlIfn+H/9s5omKoZ/J1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hrevEAAAA3AAAAA8AAAAAAAAAAAAAAAAAmAIAAGRycy9k&#10;b3ducmV2LnhtbFBLBQYAAAAABAAEAPUAAACJAwAAAAA=&#10;" stroked="f">
              <v:textbox style="mso-next-textbox:#Text Box 185" inset="2.39778mm,1.1989mm,2.39778mm,1.1989mm">
                <w:txbxContent>
                  <w:p w:rsidR="008F412E" w:rsidRPr="0098021E" w:rsidRDefault="008F412E" w:rsidP="005D197D">
                    <w:pPr>
                      <w:rPr>
                        <w:i/>
                        <w:sz w:val="18"/>
                      </w:rPr>
                    </w:pPr>
                    <w:r>
                      <w:rPr>
                        <w:i/>
                        <w:sz w:val="18"/>
                      </w:rPr>
                      <w:t>Tac</w:t>
                    </w:r>
                    <w:r w:rsidRPr="0098021E">
                      <w:rPr>
                        <w:i/>
                        <w:sz w:val="18"/>
                      </w:rPr>
                      <w:t>tical Level</w:t>
                    </w:r>
                  </w:p>
                </w:txbxContent>
              </v:textbox>
            </v:shape>
            <v:shape id="Text Box 186" o:spid="_x0000_s1039" type="#_x0000_t202" style="position:absolute;left:5844;top:5115;width:3050;height:3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0IcMQA&#10;AADcAAAADwAAAGRycy9kb3ducmV2LnhtbESPT2sCMRTE70K/Q3gFb5ooWNfVKKW1IMWLf/D82Dx3&#10;FzcvYZOu229vCgWPw8z8hlltetuIjtpQO9YwGSsQxIUzNZcazqevUQYiRGSDjWPS8EsBNuuXwQpz&#10;4+58oO4YS5EgHHLUUMXocylDUZHFMHaeOHlX11qMSbalNC3eE9w2cqrUm7RYc1qo0NNHRcXt+GM1&#10;qOxzIr2fy0XozOJ7P99etueb1sPX/n0JIlIfn+H/9s5omKoZ/J1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tCHDEAAAA3AAAAA8AAAAAAAAAAAAAAAAAmAIAAGRycy9k&#10;b3ducmV2LnhtbFBLBQYAAAAABAAEAPUAAACJAwAAAAA=&#10;" stroked="f">
              <v:textbox style="mso-next-textbox:#Text Box 186" inset="2.39778mm,1.1989mm,2.39778mm,1.1989mm">
                <w:txbxContent>
                  <w:p w:rsidR="008F412E" w:rsidRPr="0098021E" w:rsidRDefault="008F412E" w:rsidP="005D197D">
                    <w:pPr>
                      <w:rPr>
                        <w:sz w:val="18"/>
                      </w:rPr>
                    </w:pPr>
                    <w:r w:rsidRPr="0098021E">
                      <w:rPr>
                        <w:sz w:val="18"/>
                      </w:rPr>
                      <w:t>Enterprise Mission and Vision</w:t>
                    </w:r>
                  </w:p>
                </w:txbxContent>
              </v:textbox>
            </v:shape>
            <v:shape id="Text Box 187" o:spid="_x0000_s1040" type="#_x0000_t202" style="position:absolute;left:6183;top:5624;width:2372;height:3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WB8MA&#10;AADcAAAADwAAAGRycy9kb3ducmV2LnhtbESPS4sCMRCE78L+h9ALe9NEDz5GoyzqgogXH3huJr0z&#10;g5NOmGTH2X9vBMFjUVVfUYtVZ2vRUhMqxxqGAwWCOHem4kLD5fzTn4IIEdlg7Zg0/FOA1fKjt8DM&#10;uDsfqT3FQiQIhww1lDH6TMqQl2QxDJwnTt6vayzGJJtCmgbvCW5rOVJqLC1WnBZK9LQuKb+d/qwG&#10;Nd0MpfcTOQutme0Pk+11e7lp/fXZfc9BROriO/xq74yGkRrD80w6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WB8MAAADcAAAADwAAAAAAAAAAAAAAAACYAgAAZHJzL2Rv&#10;d25yZXYueG1sUEsFBgAAAAAEAAQA9QAAAIgDAAAAAA==&#10;" stroked="f">
              <v:textbox style="mso-next-textbox:#Text Box 187" inset="2.39778mm,1.1989mm,2.39778mm,1.1989mm">
                <w:txbxContent>
                  <w:p w:rsidR="008F412E" w:rsidRPr="0098021E" w:rsidRDefault="008F412E" w:rsidP="005D197D">
                    <w:pPr>
                      <w:rPr>
                        <w:sz w:val="18"/>
                      </w:rPr>
                    </w:pPr>
                    <w:r w:rsidRPr="0098021E">
                      <w:rPr>
                        <w:sz w:val="18"/>
                      </w:rPr>
                      <w:t>Guiding Principles</w:t>
                    </w:r>
                  </w:p>
                </w:txbxContent>
              </v:textbox>
            </v:shape>
            <v:shape id="Text Box 188" o:spid="_x0000_s1041" type="#_x0000_t202" style="position:absolute;left:6861;top:6471;width:2372;height:3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MznMMA&#10;AADcAAAADwAAAGRycy9kb3ducmV2LnhtbESPQWsCMRSE7wX/Q3iCt5rowdXVKGIVpPRSFc+PzXN3&#10;cfMSNum6/ntTKPQ4zMw3zGrT20Z01IbasYbJWIEgLpypudRwOR/e5yBCRDbYOCYNTwqwWQ/eVpgb&#10;9+Bv6k6xFAnCIUcNVYw+lzIUFVkMY+eJk3dzrcWYZFtK0+IjwW0jp0rNpMWa00KFnnYVFffTj9Wg&#10;5h8T6X0mF6Ezi8+vbH/dX+5aj4b9dgkiUh//w3/to9EwVRn8nk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MznMMAAADcAAAADwAAAAAAAAAAAAAAAACYAgAAZHJzL2Rv&#10;d25yZXYueG1sUEsFBgAAAAAEAAQA9QAAAIgDAAAAAA==&#10;" stroked="f">
              <v:textbox style="mso-next-textbox:#Text Box 188" inset="2.39778mm,1.1989mm,2.39778mm,1.1989mm">
                <w:txbxContent>
                  <w:p w:rsidR="008F412E" w:rsidRPr="0098021E" w:rsidRDefault="008F412E" w:rsidP="005D197D">
                    <w:pPr>
                      <w:rPr>
                        <w:sz w:val="18"/>
                      </w:rPr>
                    </w:pPr>
                    <w:r w:rsidRPr="0098021E">
                      <w:rPr>
                        <w:sz w:val="18"/>
                      </w:rPr>
                      <w:t>Objectives and Strategies</w:t>
                    </w:r>
                  </w:p>
                </w:txbxContent>
              </v:textbox>
            </v:shape>
            <v:line id="Line 189" o:spid="_x0000_s1042" style="position:absolute;visibility:visible" from="5407,5624" to="5408,9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ptpMMAAADcAAAADwAAAGRycy9kb3ducmV2LnhtbERPy2rCQBTdF/oPwy24qxMVQomOIpaC&#10;uij1Abq8Zq5JNHMnzIxJ+vedRcHl4bxni97UoiXnK8sKRsMEBHFudcWFguPh6/0DhA/IGmvLpOCX&#10;PCzmry8zzLTteEftPhQihrDPUEEZQpNJ6fOSDPqhbYgjd7XOYIjQFVI77GK4qeU4SVJpsOLYUGJD&#10;q5Ly+/5hFHxPftJ2udmu+9MmveSfu8v51jmlBm/9cgoiUB+e4n/3WisYJ3FtPBOPgJ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qbaTDAAAA3AAAAA8AAAAAAAAAAAAA&#10;AAAAoQIAAGRycy9kb3ducmV2LnhtbFBLBQYAAAAABAAEAPkAAACRAwAAAAA=&#10;"/>
            <v:line id="Line 190" o:spid="_x0000_s1043" style="position:absolute;flip:x;visibility:visible" from="3642,5624" to="5167,9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JJQMYAAADcAAAADwAAAGRycy9kb3ducmV2LnhtbESPQWsCMRSE7wX/Q3gFL0WzlVJ0axQp&#10;CB681MqKt9fN62bZzcuaRN3++0YQPA4z8w0zX/a2FRfyoXas4HWcgSAuna65UrD/Xo+mIEJE1tg6&#10;JgV/FGC5GDzNMdfuyl902cVKJAiHHBWYGLtcylAashjGriNO3q/zFmOSvpLa4zXBbSsnWfYuLdac&#10;Fgx29GmobHZnq0BOty8nv/p5a4rmcJiZoiy641ap4XO/+gARqY+P8L290Qom2QxuZ9IRk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CSUDGAAAA3AAAAA8AAAAAAAAA&#10;AAAAAAAAoQIAAGRycy9kb3ducmV2LnhtbFBLBQYAAAAABAAEAPkAAACUAwAAAAA=&#10;"/>
            <v:line id="Line 191" o:spid="_x0000_s1044" style="position:absolute;visibility:visible" from="5675,5624" to="7030,9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X3f8QAAADcAAAADwAAAGRycy9kb3ducmV2LnhtbERPz2vCMBS+D/Y/hDfYbaY6KFKNpSiC&#10;7jCmDubx2by1nc1LSbK2+++Xg+Dx4/u9zEfTip6cbywrmE4SEMSl1Q1XCj5P25c5CB+QNbaWScEf&#10;echXjw9LzLQd+ED9MVQihrDPUEEdQpdJ6cuaDPqJ7Ygj922dwRChq6R2OMRw08pZkqTSYMOxocaO&#10;1jWV1+OvUfD++pH2xf5tN37t00u5OVzOP4NT6vlpLBYgAo3hLr65d1rBbBrnxzPx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Bfd/xAAAANwAAAAPAAAAAAAAAAAA&#10;AAAAAKECAABkcnMvZG93bnJldi54bWxQSwUGAAAAAAQABAD5AAAAkgMAAAAA&#10;"/>
            <v:shape id="Text Box 195" o:spid="_x0000_s1045" type="#_x0000_t202" style="position:absolute;left:2198;top:9818;width:1355;height:3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rsQA&#10;AADcAAAADwAAAGRycy9kb3ducmV2LnhtbESPzWrDMBCE74G+g9hAb4nsHOqfRgmhTaGUXuKYnBdr&#10;a5tYK2Gpjvv2VaGQ4zAz3zDb/WwGMdHoe8sK0nUCgrixuudWQX1+W+UgfEDWOFgmBT/kYb97WGyx&#10;1PbGJ5qq0IoIYV+igi4EV0rpm44M+rV1xNH7sqPBEOXYSj3iLcLNIDdJ8iQN9hwXOnT00lFzrb6N&#10;giR/TaVzmSz8pIuPz+x4OdZXpR6X8+EZRKA53MP/7XetYJOm8HcmHg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PmK7EAAAA3AAAAA8AAAAAAAAAAAAAAAAAmAIAAGRycy9k&#10;b3ducmV2LnhtbFBLBQYAAAAABAAEAPUAAACJAwAAAAA=&#10;" stroked="f">
              <v:textbox style="mso-next-textbox:#Text Box 195" inset="2.39778mm,1.1989mm,2.39778mm,1.1989mm">
                <w:txbxContent>
                  <w:p w:rsidR="008F412E" w:rsidRPr="0098021E" w:rsidRDefault="008F412E" w:rsidP="005D197D">
                    <w:pPr>
                      <w:jc w:val="center"/>
                      <w:rPr>
                        <w:sz w:val="18"/>
                      </w:rPr>
                    </w:pPr>
                    <w:r w:rsidRPr="0098021E">
                      <w:rPr>
                        <w:sz w:val="18"/>
                      </w:rPr>
                      <w:t>Data</w:t>
                    </w:r>
                  </w:p>
                </w:txbxContent>
              </v:textbox>
            </v:shape>
            <v:shape id="Text Box 196" o:spid="_x0000_s1046" type="#_x0000_t202" style="position:absolute;left:3844;top:9803;width:1355;height: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0G2cMA&#10;AADcAAAADwAAAGRycy9kb3ducmV2LnhtbESPT4vCMBTE78J+h/CEvWnaHlatRpHVhUW8+AfPj+bZ&#10;FpuX0MTa/fYbQfA4zMxvmMWqN43oqPW1ZQXpOAFBXFhdc6ngfPoZTUH4gKyxsUwK/sjDavkxWGCu&#10;7YMP1B1DKSKEfY4KqhBcLqUvKjLox9YRR+9qW4MhyraUusVHhJtGZknyJQ3WHBcqdPRdUXE73o2C&#10;ZLpJpXMTOfOdnu32k+1le74p9Tns13MQgfrwDr/av1pBlmbwPB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0G2cMAAADcAAAADwAAAAAAAAAAAAAAAACYAgAAZHJzL2Rv&#10;d25yZXYueG1sUEsFBgAAAAAEAAQA9QAAAIgDAAAAAA==&#10;" stroked="f">
              <v:textbox style="mso-next-textbox:#Text Box 196" inset="2.39778mm,1.1989mm,2.39778mm,1.1989mm">
                <w:txbxContent>
                  <w:p w:rsidR="008F412E" w:rsidRPr="0098021E" w:rsidRDefault="008F412E" w:rsidP="005D197D">
                    <w:pPr>
                      <w:jc w:val="center"/>
                      <w:rPr>
                        <w:sz w:val="18"/>
                      </w:rPr>
                    </w:pPr>
                    <w:r w:rsidRPr="0098021E">
                      <w:rPr>
                        <w:sz w:val="18"/>
                      </w:rPr>
                      <w:t>Application</w:t>
                    </w:r>
                  </w:p>
                </w:txbxContent>
              </v:textbox>
            </v:shape>
            <v:shape id="Text Box 197" o:spid="_x0000_s1047" type="#_x0000_t202" style="position:absolute;left:5524;top:9817;width:1355;height:4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GjQsMA&#10;AADcAAAADwAAAGRycy9kb3ducmV2LnhtbESPT4vCMBTE74LfITxhb5rWBf9UoyyrCyJedGXPj+bZ&#10;FpuX0MTa/fZGEDwOM/MbZrnuTC1aanxlWUE6SkAQ51ZXXCg4//4MZyB8QNZYWyYF/+Rhver3lphp&#10;e+cjtadQiAhhn6GCMgSXSenzkgz6kXXE0bvYxmCIsimkbvAe4aaW4ySZSIMVx4USHX2XlF9PN6Mg&#10;mW1S6dxUzn2r5/vDdPu3PV+V+hh0XwsQgbrwDr/aO61gnH7C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GjQsMAAADcAAAADwAAAAAAAAAAAAAAAACYAgAAZHJzL2Rv&#10;d25yZXYueG1sUEsFBgAAAAAEAAQA9QAAAIgDAAAAAA==&#10;" stroked="f">
              <v:textbox style="mso-next-textbox:#Text Box 197" inset="2.39778mm,1.1989mm,2.39778mm,1.1989mm">
                <w:txbxContent>
                  <w:p w:rsidR="008F412E" w:rsidRPr="0098021E" w:rsidRDefault="008F412E" w:rsidP="005D197D">
                    <w:pPr>
                      <w:jc w:val="center"/>
                      <w:rPr>
                        <w:sz w:val="18"/>
                      </w:rPr>
                    </w:pPr>
                    <w:r w:rsidRPr="0098021E">
                      <w:rPr>
                        <w:sz w:val="18"/>
                      </w:rPr>
                      <w:t>Technology</w:t>
                    </w:r>
                  </w:p>
                </w:txbxContent>
              </v:textbox>
            </v:shape>
            <v:shape id="Text Box 198" o:spid="_x0000_s1048" type="#_x0000_t202" style="position:absolute;left:7232;top:9817;width:1662;height:5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g7NsMA&#10;AADcAAAADwAAAGRycy9kb3ducmV2LnhtbESPT4vCMBTE74LfITxhb5pWFv9UoyyrCyJedGXPj+bZ&#10;FpuX0MTa/fZGEDwOM/MbZrnuTC1aanxlWUE6SkAQ51ZXXCg4//4MZyB8QNZYWyYF/+Rhver3lphp&#10;e+cjtadQiAhhn6GCMgSXSenzkgz6kXXE0bvYxmCIsimkbvAe4aaW4ySZSIMVx4USHX2XlF9PN6Mg&#10;mW1S6dxUzn2r5/vDdPu3PV+V+hh0XwsQgbrwDr/aO61gnH7C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g7NsMAAADcAAAADwAAAAAAAAAAAAAAAACYAgAAZHJzL2Rv&#10;d25yZXYueG1sUEsFBgAAAAAEAAQA9QAAAIgDAAAAAA==&#10;" stroked="f">
              <v:textbox style="mso-next-textbox:#Text Box 198" inset="2.39778mm,1.1989mm,2.39778mm,1.1989mm">
                <w:txbxContent>
                  <w:p w:rsidR="008F412E" w:rsidRPr="0098021E" w:rsidRDefault="008F412E" w:rsidP="005D197D">
                    <w:pPr>
                      <w:jc w:val="center"/>
                      <w:rPr>
                        <w:sz w:val="18"/>
                      </w:rPr>
                    </w:pPr>
                    <w:r>
                      <w:rPr>
                        <w:sz w:val="18"/>
                      </w:rPr>
                      <w:t>IT Management</w:t>
                    </w:r>
                  </w:p>
                </w:txbxContent>
              </v:textbox>
            </v:shape>
            <w10:wrap type="none"/>
            <w10:anchorlock/>
          </v:group>
        </w:pict>
      </w:r>
    </w:p>
    <w:p w:rsidR="00BA1766" w:rsidRDefault="005D197D">
      <w:pPr>
        <w:pStyle w:val="BodyText0"/>
        <w:keepNext/>
        <w:widowControl/>
        <w:spacing w:after="0" w:line="276" w:lineRule="auto"/>
        <w:rPr>
          <w:szCs w:val="24"/>
        </w:rPr>
      </w:pPr>
      <w:r w:rsidRPr="005D6A38">
        <w:rPr>
          <w:szCs w:val="24"/>
        </w:rPr>
        <w:t>The pyramid is a top-down view of the decomposition of the architecture starting from the Enterprise Mission and Vision.</w:t>
      </w:r>
    </w:p>
    <w:p w:rsidR="00BA1766" w:rsidRDefault="00540EE1">
      <w:pPr>
        <w:pStyle w:val="Heading1"/>
        <w:keepNext w:val="0"/>
        <w:spacing w:line="276" w:lineRule="auto"/>
        <w:ind w:left="0" w:firstLine="0"/>
        <w:rPr>
          <w:rFonts w:ascii="Times New Roman" w:hAnsi="Times New Roman"/>
          <w:sz w:val="24"/>
          <w:szCs w:val="24"/>
        </w:rPr>
      </w:pPr>
      <w:r w:rsidRPr="00540EE1">
        <w:rPr>
          <w:rFonts w:ascii="Times New Roman" w:hAnsi="Times New Roman"/>
          <w:sz w:val="24"/>
        </w:rPr>
        <w:br w:type="page"/>
      </w:r>
      <w:bookmarkStart w:id="35" w:name="_Toc306603087"/>
      <w:bookmarkStart w:id="36" w:name="_Toc313362444"/>
      <w:bookmarkStart w:id="37" w:name="_Toc392314577"/>
      <w:bookmarkStart w:id="38" w:name="_Toc392315234"/>
      <w:r w:rsidRPr="00540EE1">
        <w:rPr>
          <w:rFonts w:ascii="Times New Roman" w:hAnsi="Times New Roman"/>
          <w:sz w:val="24"/>
        </w:rPr>
        <w:lastRenderedPageBreak/>
        <w:t>Guam Community College ea guiding principles</w:t>
      </w:r>
      <w:bookmarkEnd w:id="35"/>
      <w:bookmarkEnd w:id="36"/>
      <w:r w:rsidRPr="00540EE1">
        <w:rPr>
          <w:rFonts w:ascii="Times New Roman" w:hAnsi="Times New Roman"/>
          <w:sz w:val="24"/>
        </w:rPr>
        <w:t xml:space="preserve"> </w:t>
      </w:r>
    </w:p>
    <w:p w:rsidR="00BA1766" w:rsidRDefault="005D197D">
      <w:pPr>
        <w:pStyle w:val="Heading2"/>
        <w:spacing w:line="276" w:lineRule="auto"/>
        <w:rPr>
          <w:rFonts w:ascii="Times New Roman" w:hAnsi="Times New Roman"/>
          <w:szCs w:val="24"/>
        </w:rPr>
      </w:pPr>
      <w:bookmarkStart w:id="39" w:name="_Toc306603088"/>
      <w:bookmarkStart w:id="40" w:name="_Toc313362445"/>
      <w:r w:rsidRPr="005D6A38">
        <w:rPr>
          <w:rFonts w:ascii="Times New Roman" w:hAnsi="Times New Roman"/>
          <w:szCs w:val="24"/>
        </w:rPr>
        <w:t>General Overview</w:t>
      </w:r>
      <w:bookmarkEnd w:id="39"/>
      <w:bookmarkEnd w:id="40"/>
    </w:p>
    <w:p w:rsidR="00BA1766" w:rsidRDefault="005D197D">
      <w:pPr>
        <w:spacing w:line="276" w:lineRule="auto"/>
        <w:rPr>
          <w:sz w:val="24"/>
          <w:szCs w:val="24"/>
        </w:rPr>
      </w:pPr>
      <w:r w:rsidRPr="005D6A38">
        <w:rPr>
          <w:sz w:val="24"/>
          <w:szCs w:val="24"/>
        </w:rPr>
        <w:t xml:space="preserve">Architecture principles are a foundation for the development of </w:t>
      </w:r>
      <w:r w:rsidR="002346E0" w:rsidRPr="005D6A38">
        <w:rPr>
          <w:sz w:val="24"/>
          <w:szCs w:val="24"/>
        </w:rPr>
        <w:t>enterprise</w:t>
      </w:r>
      <w:r w:rsidRPr="005D6A38">
        <w:rPr>
          <w:sz w:val="24"/>
          <w:szCs w:val="24"/>
        </w:rPr>
        <w:t xml:space="preserve"> architecture (EA). The architecture principles define the spirit of the EA in that they are an attempt to capture the thinking behind it. Principles have a timeless quality because they define a value system. While methodologies </w:t>
      </w:r>
      <w:r w:rsidR="00035FBB" w:rsidRPr="005D6A38">
        <w:rPr>
          <w:sz w:val="24"/>
          <w:szCs w:val="24"/>
        </w:rPr>
        <w:t xml:space="preserve">and technology </w:t>
      </w:r>
      <w:r w:rsidRPr="005D6A38">
        <w:rPr>
          <w:sz w:val="24"/>
          <w:szCs w:val="24"/>
        </w:rPr>
        <w:t xml:space="preserve">frequently change, </w:t>
      </w:r>
      <w:r w:rsidR="00035FBB" w:rsidRPr="005D6A38">
        <w:rPr>
          <w:sz w:val="24"/>
          <w:szCs w:val="24"/>
        </w:rPr>
        <w:t xml:space="preserve">organizational </w:t>
      </w:r>
      <w:r w:rsidRPr="005D6A38">
        <w:rPr>
          <w:sz w:val="24"/>
          <w:szCs w:val="24"/>
        </w:rPr>
        <w:t>values</w:t>
      </w:r>
      <w:r w:rsidR="00035FBB" w:rsidRPr="005D6A38">
        <w:rPr>
          <w:sz w:val="24"/>
          <w:szCs w:val="24"/>
        </w:rPr>
        <w:t xml:space="preserve"> and culture </w:t>
      </w:r>
      <w:r w:rsidR="00B35C9C" w:rsidRPr="005D6A38">
        <w:rPr>
          <w:sz w:val="24"/>
          <w:szCs w:val="24"/>
        </w:rPr>
        <w:t>as a rule do not.</w:t>
      </w:r>
    </w:p>
    <w:p w:rsidR="00BA1766" w:rsidRDefault="005D197D">
      <w:pPr>
        <w:pStyle w:val="Heading2"/>
        <w:spacing w:line="276" w:lineRule="auto"/>
        <w:rPr>
          <w:rFonts w:ascii="Times New Roman" w:hAnsi="Times New Roman"/>
          <w:szCs w:val="24"/>
        </w:rPr>
      </w:pPr>
      <w:bookmarkStart w:id="41" w:name="_Toc306603089"/>
      <w:bookmarkStart w:id="42" w:name="_Toc313362446"/>
      <w:r w:rsidRPr="005D6A38">
        <w:rPr>
          <w:rFonts w:ascii="Times New Roman" w:hAnsi="Times New Roman"/>
          <w:szCs w:val="24"/>
        </w:rPr>
        <w:t>Guiding Principles</w:t>
      </w:r>
      <w:bookmarkEnd w:id="41"/>
      <w:bookmarkEnd w:id="42"/>
    </w:p>
    <w:p w:rsidR="00BA1766" w:rsidRDefault="005D197D">
      <w:pPr>
        <w:pStyle w:val="BodyText"/>
        <w:spacing w:before="0" w:line="276" w:lineRule="auto"/>
        <w:rPr>
          <w:szCs w:val="24"/>
        </w:rPr>
      </w:pPr>
      <w:r w:rsidRPr="005D6A38">
        <w:rPr>
          <w:szCs w:val="24"/>
        </w:rPr>
        <w:t xml:space="preserve">GCC’s overriding </w:t>
      </w:r>
      <w:r w:rsidR="008E16CA" w:rsidRPr="005D6A38">
        <w:rPr>
          <w:szCs w:val="24"/>
        </w:rPr>
        <w:t>EA</w:t>
      </w:r>
      <w:r w:rsidRPr="005D6A38">
        <w:rPr>
          <w:szCs w:val="24"/>
        </w:rPr>
        <w:t xml:space="preserve"> guiding principle and shared value is unity</w:t>
      </w:r>
      <w:r w:rsidR="00B26E95" w:rsidRPr="005D6A38">
        <w:rPr>
          <w:szCs w:val="24"/>
        </w:rPr>
        <w:t xml:space="preserve"> -</w:t>
      </w:r>
      <w:r w:rsidR="00B35C9C" w:rsidRPr="005D6A38">
        <w:rPr>
          <w:szCs w:val="24"/>
        </w:rPr>
        <w:t xml:space="preserve"> </w:t>
      </w:r>
      <w:r w:rsidRPr="005D6A38">
        <w:rPr>
          <w:szCs w:val="24"/>
        </w:rPr>
        <w:t xml:space="preserve">Unity of </w:t>
      </w:r>
      <w:r w:rsidR="00B35C9C" w:rsidRPr="005D6A38">
        <w:rPr>
          <w:szCs w:val="24"/>
        </w:rPr>
        <w:t xml:space="preserve">vision, purpose, and practice. </w:t>
      </w:r>
    </w:p>
    <w:p w:rsidR="00BA1766" w:rsidRDefault="005D197D">
      <w:pPr>
        <w:spacing w:line="276" w:lineRule="auto"/>
        <w:rPr>
          <w:sz w:val="24"/>
          <w:szCs w:val="24"/>
        </w:rPr>
      </w:pPr>
      <w:r w:rsidRPr="005D6A38">
        <w:rPr>
          <w:sz w:val="24"/>
          <w:szCs w:val="24"/>
        </w:rPr>
        <w:t>A guiding principle is to avoid the use of custom built software. The most common type of custom-built software is something that bridges data between two databases or applications. While the initial interface is perhaps easy enough to create, it must have been built with the highest standards for design, documentation, and testing. GCC will own the software and have to maintain it with its own or contracted resources. Such interfaces invariably need change overtime, thus the importance of having them well documented. Whenever either side of the interface changes, whenever a change is made to either database, the interface must change also. It is highly preferable to procure systems that support the other systems already present in the architecture.</w:t>
      </w:r>
    </w:p>
    <w:p w:rsidR="00BA1766" w:rsidRDefault="005D197D">
      <w:pPr>
        <w:pStyle w:val="Heading2"/>
        <w:spacing w:line="276" w:lineRule="auto"/>
        <w:rPr>
          <w:rFonts w:ascii="Times New Roman" w:hAnsi="Times New Roman"/>
          <w:szCs w:val="24"/>
        </w:rPr>
      </w:pPr>
      <w:bookmarkStart w:id="43" w:name="_Toc70498128"/>
      <w:bookmarkStart w:id="44" w:name="_Toc306603090"/>
      <w:bookmarkStart w:id="45" w:name="_Toc313362447"/>
      <w:r w:rsidRPr="005D6A38">
        <w:rPr>
          <w:rFonts w:ascii="Times New Roman" w:hAnsi="Times New Roman"/>
          <w:szCs w:val="24"/>
        </w:rPr>
        <w:t>Enterprise Guiding Principles</w:t>
      </w:r>
      <w:bookmarkEnd w:id="43"/>
      <w:bookmarkEnd w:id="44"/>
      <w:bookmarkEnd w:id="45"/>
    </w:p>
    <w:p w:rsidR="00BA1766" w:rsidRDefault="005D197D">
      <w:pPr>
        <w:keepNext/>
        <w:numPr>
          <w:ilvl w:val="0"/>
          <w:numId w:val="4"/>
        </w:numPr>
        <w:overflowPunct/>
        <w:autoSpaceDE/>
        <w:autoSpaceDN/>
        <w:adjustRightInd/>
        <w:textAlignment w:val="auto"/>
        <w:rPr>
          <w:sz w:val="24"/>
          <w:szCs w:val="24"/>
        </w:rPr>
      </w:pPr>
      <w:bookmarkStart w:id="46" w:name="_Toc489843452"/>
      <w:bookmarkStart w:id="47" w:name="_Toc518897090"/>
      <w:r w:rsidRPr="005D6A38">
        <w:rPr>
          <w:sz w:val="24"/>
          <w:szCs w:val="24"/>
        </w:rPr>
        <w:t>Promote a holistic or “college-wide” approach</w:t>
      </w:r>
      <w:bookmarkEnd w:id="46"/>
      <w:bookmarkEnd w:id="47"/>
      <w:r w:rsidRPr="005D6A38">
        <w:rPr>
          <w:sz w:val="24"/>
          <w:szCs w:val="24"/>
        </w:rPr>
        <w:t xml:space="preserve"> while respecting the uniqu</w:t>
      </w:r>
      <w:r w:rsidR="00647750">
        <w:rPr>
          <w:sz w:val="24"/>
          <w:szCs w:val="24"/>
        </w:rPr>
        <w:t>e roles within the institution.</w:t>
      </w:r>
    </w:p>
    <w:p w:rsidR="005D197D" w:rsidRPr="005D6A38" w:rsidRDefault="005D197D" w:rsidP="00647750">
      <w:pPr>
        <w:spacing w:before="240"/>
        <w:ind w:left="360"/>
        <w:rPr>
          <w:b/>
          <w:sz w:val="24"/>
          <w:szCs w:val="24"/>
        </w:rPr>
      </w:pPr>
      <w:r w:rsidRPr="005D6A38">
        <w:rPr>
          <w:b/>
          <w:sz w:val="24"/>
          <w:szCs w:val="24"/>
        </w:rPr>
        <w:t>Rationale</w:t>
      </w:r>
    </w:p>
    <w:p w:rsidR="005D197D" w:rsidRPr="005D6A38" w:rsidRDefault="005D197D" w:rsidP="00647750">
      <w:pPr>
        <w:numPr>
          <w:ilvl w:val="0"/>
          <w:numId w:val="6"/>
        </w:numPr>
        <w:tabs>
          <w:tab w:val="clear" w:pos="360"/>
          <w:tab w:val="num" w:pos="720"/>
        </w:tabs>
        <w:overflowPunct/>
        <w:autoSpaceDE/>
        <w:autoSpaceDN/>
        <w:adjustRightInd/>
        <w:spacing w:after="120"/>
        <w:ind w:left="720"/>
        <w:textAlignment w:val="auto"/>
        <w:rPr>
          <w:sz w:val="24"/>
          <w:szCs w:val="24"/>
        </w:rPr>
      </w:pPr>
      <w:r w:rsidRPr="005D6A38">
        <w:rPr>
          <w:sz w:val="24"/>
          <w:szCs w:val="24"/>
        </w:rPr>
        <w:t>To promote a holistic approach will assist all by promoting trust and cooperation throughout the extended enterprise.</w:t>
      </w:r>
    </w:p>
    <w:p w:rsidR="005D197D" w:rsidRPr="005D6A38" w:rsidRDefault="005D197D" w:rsidP="00647750">
      <w:pPr>
        <w:numPr>
          <w:ilvl w:val="0"/>
          <w:numId w:val="6"/>
        </w:numPr>
        <w:tabs>
          <w:tab w:val="clear" w:pos="360"/>
          <w:tab w:val="num" w:pos="720"/>
        </w:tabs>
        <w:overflowPunct/>
        <w:autoSpaceDE/>
        <w:autoSpaceDN/>
        <w:adjustRightInd/>
        <w:spacing w:after="120"/>
        <w:ind w:left="720"/>
        <w:textAlignment w:val="auto"/>
        <w:rPr>
          <w:sz w:val="24"/>
          <w:szCs w:val="24"/>
        </w:rPr>
      </w:pPr>
      <w:r w:rsidRPr="005D6A38">
        <w:rPr>
          <w:sz w:val="24"/>
          <w:szCs w:val="24"/>
        </w:rPr>
        <w:t>To reduce redundancy and associated complexity</w:t>
      </w:r>
    </w:p>
    <w:p w:rsidR="005D197D" w:rsidRDefault="005D197D" w:rsidP="00647750">
      <w:pPr>
        <w:numPr>
          <w:ilvl w:val="0"/>
          <w:numId w:val="7"/>
        </w:numPr>
        <w:tabs>
          <w:tab w:val="clear" w:pos="360"/>
          <w:tab w:val="num" w:pos="720"/>
        </w:tabs>
        <w:overflowPunct/>
        <w:autoSpaceDE/>
        <w:autoSpaceDN/>
        <w:adjustRightInd/>
        <w:spacing w:after="120"/>
        <w:ind w:left="720"/>
        <w:textAlignment w:val="auto"/>
        <w:rPr>
          <w:sz w:val="24"/>
          <w:szCs w:val="24"/>
        </w:rPr>
      </w:pPr>
      <w:r w:rsidRPr="005D6A38">
        <w:rPr>
          <w:sz w:val="24"/>
          <w:szCs w:val="24"/>
        </w:rPr>
        <w:t>To design IT infrastructure with a "college-wide" approach, making its adaptation to facilitate changing business processes easier and quicker.</w:t>
      </w:r>
    </w:p>
    <w:p w:rsidR="005D197D" w:rsidRPr="005D6A38" w:rsidRDefault="005D197D" w:rsidP="00647750">
      <w:pPr>
        <w:spacing w:before="240"/>
        <w:ind w:left="360"/>
        <w:rPr>
          <w:b/>
          <w:sz w:val="24"/>
          <w:szCs w:val="24"/>
        </w:rPr>
      </w:pPr>
      <w:r w:rsidRPr="005D6A38">
        <w:rPr>
          <w:b/>
          <w:sz w:val="24"/>
          <w:szCs w:val="24"/>
        </w:rPr>
        <w:t>Implications</w:t>
      </w:r>
    </w:p>
    <w:p w:rsidR="005D197D" w:rsidRPr="005D6A38" w:rsidRDefault="005D197D" w:rsidP="00647750">
      <w:pPr>
        <w:numPr>
          <w:ilvl w:val="0"/>
          <w:numId w:val="5"/>
        </w:numPr>
        <w:tabs>
          <w:tab w:val="clear" w:pos="360"/>
          <w:tab w:val="num" w:pos="720"/>
        </w:tabs>
        <w:overflowPunct/>
        <w:autoSpaceDE/>
        <w:autoSpaceDN/>
        <w:adjustRightInd/>
        <w:spacing w:after="120"/>
        <w:ind w:left="720"/>
        <w:textAlignment w:val="auto"/>
        <w:rPr>
          <w:sz w:val="24"/>
          <w:szCs w:val="24"/>
        </w:rPr>
      </w:pPr>
      <w:r w:rsidRPr="005D6A38">
        <w:rPr>
          <w:sz w:val="24"/>
          <w:szCs w:val="24"/>
        </w:rPr>
        <w:t>Must spend a little more initially to obtain long-term goals, at an overall cost savings.</w:t>
      </w:r>
    </w:p>
    <w:p w:rsidR="005D197D" w:rsidRPr="005D6A38" w:rsidRDefault="005D197D" w:rsidP="00647750">
      <w:pPr>
        <w:numPr>
          <w:ilvl w:val="0"/>
          <w:numId w:val="5"/>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Consistency will make things work better together and ease integration. </w:t>
      </w:r>
    </w:p>
    <w:p w:rsidR="005D197D" w:rsidRPr="005D6A38" w:rsidRDefault="005D197D" w:rsidP="00647750">
      <w:pPr>
        <w:numPr>
          <w:ilvl w:val="0"/>
          <w:numId w:val="5"/>
        </w:numPr>
        <w:tabs>
          <w:tab w:val="clear" w:pos="360"/>
          <w:tab w:val="num" w:pos="720"/>
        </w:tabs>
        <w:overflowPunct/>
        <w:autoSpaceDE/>
        <w:autoSpaceDN/>
        <w:adjustRightInd/>
        <w:spacing w:after="120"/>
        <w:ind w:left="720"/>
        <w:textAlignment w:val="auto"/>
        <w:rPr>
          <w:sz w:val="24"/>
          <w:szCs w:val="24"/>
        </w:rPr>
      </w:pPr>
      <w:r w:rsidRPr="005D6A38">
        <w:rPr>
          <w:sz w:val="24"/>
          <w:szCs w:val="24"/>
        </w:rPr>
        <w:t>Must accept that decisions could take longer to make, and solutions could require more time to implement.</w:t>
      </w:r>
    </w:p>
    <w:p w:rsidR="005D197D" w:rsidRPr="005D6A38" w:rsidRDefault="005D197D" w:rsidP="00647750">
      <w:pPr>
        <w:numPr>
          <w:ilvl w:val="0"/>
          <w:numId w:val="5"/>
        </w:numPr>
        <w:tabs>
          <w:tab w:val="clear" w:pos="360"/>
          <w:tab w:val="num" w:pos="720"/>
        </w:tabs>
        <w:overflowPunct/>
        <w:autoSpaceDE/>
        <w:autoSpaceDN/>
        <w:adjustRightInd/>
        <w:spacing w:after="120"/>
        <w:ind w:left="720"/>
        <w:textAlignment w:val="auto"/>
        <w:rPr>
          <w:sz w:val="24"/>
          <w:szCs w:val="24"/>
        </w:rPr>
      </w:pPr>
      <w:r w:rsidRPr="005D6A38">
        <w:rPr>
          <w:sz w:val="24"/>
          <w:szCs w:val="24"/>
        </w:rPr>
        <w:lastRenderedPageBreak/>
        <w:t>Divisions and departments must occasionally concede their own preferences for the greater benefit of the ent</w:t>
      </w:r>
      <w:r w:rsidR="0031040B" w:rsidRPr="005D6A38">
        <w:rPr>
          <w:sz w:val="24"/>
          <w:szCs w:val="24"/>
        </w:rPr>
        <w:t>ire c</w:t>
      </w:r>
      <w:r w:rsidRPr="005D6A38">
        <w:rPr>
          <w:sz w:val="24"/>
          <w:szCs w:val="24"/>
        </w:rPr>
        <w:t>ollege. Trust will be critical to success.</w:t>
      </w:r>
    </w:p>
    <w:p w:rsidR="005D197D" w:rsidRPr="005D6A38" w:rsidRDefault="005D197D" w:rsidP="00647750">
      <w:pPr>
        <w:numPr>
          <w:ilvl w:val="0"/>
          <w:numId w:val="5"/>
        </w:numPr>
        <w:tabs>
          <w:tab w:val="clear" w:pos="360"/>
          <w:tab w:val="num" w:pos="720"/>
        </w:tabs>
        <w:overflowPunct/>
        <w:autoSpaceDE/>
        <w:autoSpaceDN/>
        <w:adjustRightInd/>
        <w:spacing w:after="120"/>
        <w:ind w:left="720"/>
        <w:textAlignment w:val="auto"/>
        <w:rPr>
          <w:sz w:val="24"/>
          <w:szCs w:val="24"/>
        </w:rPr>
      </w:pPr>
      <w:r w:rsidRPr="005D6A38">
        <w:rPr>
          <w:sz w:val="24"/>
          <w:szCs w:val="24"/>
        </w:rPr>
        <w:t>A holistic approach will assist all by promoting trust and cooperation throughout the extended enterprise.</w:t>
      </w:r>
    </w:p>
    <w:p w:rsidR="001569F5" w:rsidRPr="001569F5" w:rsidRDefault="005D197D" w:rsidP="001569F5">
      <w:pPr>
        <w:numPr>
          <w:ilvl w:val="0"/>
          <w:numId w:val="5"/>
        </w:numPr>
        <w:tabs>
          <w:tab w:val="clear" w:pos="360"/>
          <w:tab w:val="num" w:pos="720"/>
        </w:tabs>
        <w:overflowPunct/>
        <w:autoSpaceDE/>
        <w:autoSpaceDN/>
        <w:adjustRightInd/>
        <w:spacing w:after="120"/>
        <w:ind w:left="720"/>
        <w:textAlignment w:val="auto"/>
        <w:rPr>
          <w:sz w:val="24"/>
          <w:szCs w:val="24"/>
        </w:rPr>
      </w:pPr>
      <w:r w:rsidRPr="001569F5">
        <w:rPr>
          <w:sz w:val="24"/>
          <w:szCs w:val="24"/>
        </w:rPr>
        <w:t>Must ensure the participation, input, and f</w:t>
      </w:r>
      <w:r w:rsidR="0031040B" w:rsidRPr="001569F5">
        <w:rPr>
          <w:sz w:val="24"/>
          <w:szCs w:val="24"/>
        </w:rPr>
        <w:t>eedback from all levels of the c</w:t>
      </w:r>
      <w:r w:rsidRPr="001569F5">
        <w:rPr>
          <w:sz w:val="24"/>
          <w:szCs w:val="24"/>
        </w:rPr>
        <w:t>ollege within the extended enterprise.</w:t>
      </w:r>
    </w:p>
    <w:p w:rsidR="00BA1766" w:rsidRDefault="005D197D">
      <w:pPr>
        <w:keepNext/>
        <w:numPr>
          <w:ilvl w:val="0"/>
          <w:numId w:val="4"/>
        </w:numPr>
        <w:overflowPunct/>
        <w:autoSpaceDE/>
        <w:autoSpaceDN/>
        <w:adjustRightInd/>
        <w:spacing w:before="240"/>
        <w:textAlignment w:val="auto"/>
        <w:rPr>
          <w:sz w:val="24"/>
          <w:szCs w:val="24"/>
        </w:rPr>
      </w:pPr>
      <w:r w:rsidRPr="005D6A38">
        <w:rPr>
          <w:sz w:val="24"/>
          <w:szCs w:val="24"/>
        </w:rPr>
        <w:t xml:space="preserve">Business requirements and processes (administrative and academic) must drive the development, adoption, and acceptance of the EA. </w:t>
      </w:r>
    </w:p>
    <w:p w:rsidR="005D197D" w:rsidRPr="005D6A38" w:rsidRDefault="005D197D" w:rsidP="00647750">
      <w:pPr>
        <w:spacing w:before="240"/>
        <w:ind w:firstLine="360"/>
        <w:rPr>
          <w:b/>
          <w:sz w:val="24"/>
          <w:szCs w:val="24"/>
        </w:rPr>
      </w:pPr>
      <w:bookmarkStart w:id="48" w:name="OLE_LINK3"/>
      <w:r w:rsidRPr="005D6A38">
        <w:rPr>
          <w:b/>
          <w:sz w:val="24"/>
          <w:szCs w:val="24"/>
        </w:rPr>
        <w:t>Context</w:t>
      </w:r>
      <w:bookmarkEnd w:id="48"/>
    </w:p>
    <w:p w:rsidR="005D197D" w:rsidRPr="005D6A38" w:rsidRDefault="005D197D" w:rsidP="00647750">
      <w:pPr>
        <w:spacing w:after="120"/>
        <w:ind w:left="360"/>
        <w:rPr>
          <w:sz w:val="24"/>
          <w:szCs w:val="24"/>
        </w:rPr>
      </w:pPr>
      <w:r w:rsidRPr="005D6A38">
        <w:rPr>
          <w:sz w:val="24"/>
          <w:szCs w:val="24"/>
        </w:rPr>
        <w:t xml:space="preserve">To ensure the viability of the EA, the EA must accommodate the perspectives of all IT stakeholders (to include but not limited to students, staff, administrators and faculty). </w:t>
      </w:r>
    </w:p>
    <w:p w:rsidR="00BA1766" w:rsidRDefault="005D197D">
      <w:pPr>
        <w:spacing w:before="240"/>
        <w:ind w:firstLine="360"/>
        <w:rPr>
          <w:sz w:val="24"/>
          <w:szCs w:val="24"/>
          <w:u w:val="single"/>
        </w:rPr>
      </w:pPr>
      <w:r w:rsidRPr="005D6A38">
        <w:rPr>
          <w:b/>
          <w:sz w:val="24"/>
          <w:szCs w:val="24"/>
        </w:rPr>
        <w:t>Rationale</w:t>
      </w:r>
    </w:p>
    <w:p w:rsidR="005D197D" w:rsidRPr="005D6A38" w:rsidRDefault="005D197D" w:rsidP="00647750">
      <w:pPr>
        <w:numPr>
          <w:ilvl w:val="0"/>
          <w:numId w:val="9"/>
        </w:numPr>
        <w:tabs>
          <w:tab w:val="clear" w:pos="360"/>
          <w:tab w:val="num" w:pos="720"/>
        </w:tabs>
        <w:overflowPunct/>
        <w:autoSpaceDE/>
        <w:autoSpaceDN/>
        <w:adjustRightInd/>
        <w:spacing w:after="120"/>
        <w:ind w:left="720"/>
        <w:textAlignment w:val="auto"/>
        <w:rPr>
          <w:sz w:val="24"/>
          <w:szCs w:val="24"/>
        </w:rPr>
      </w:pPr>
      <w:r w:rsidRPr="005D6A38">
        <w:rPr>
          <w:sz w:val="24"/>
          <w:szCs w:val="24"/>
        </w:rPr>
        <w:t>To improve productivity, student outcomes and business processes through the combined perspective of an IT system</w:t>
      </w:r>
    </w:p>
    <w:p w:rsidR="005D197D" w:rsidRPr="005D6A38" w:rsidRDefault="005D197D" w:rsidP="00647750">
      <w:pPr>
        <w:numPr>
          <w:ilvl w:val="0"/>
          <w:numId w:val="9"/>
        </w:numPr>
        <w:tabs>
          <w:tab w:val="clear" w:pos="360"/>
          <w:tab w:val="num" w:pos="720"/>
        </w:tabs>
        <w:overflowPunct/>
        <w:autoSpaceDE/>
        <w:autoSpaceDN/>
        <w:adjustRightInd/>
        <w:spacing w:after="120"/>
        <w:ind w:left="720"/>
        <w:textAlignment w:val="auto"/>
        <w:rPr>
          <w:sz w:val="24"/>
          <w:szCs w:val="24"/>
        </w:rPr>
      </w:pPr>
      <w:r w:rsidRPr="005D6A38">
        <w:rPr>
          <w:sz w:val="24"/>
          <w:szCs w:val="24"/>
        </w:rPr>
        <w:t>To promote the change of business and instructional processes, in relation to a new technology</w:t>
      </w:r>
    </w:p>
    <w:p w:rsidR="005D197D" w:rsidRPr="005D6A38" w:rsidRDefault="005D197D" w:rsidP="00647750">
      <w:pPr>
        <w:numPr>
          <w:ilvl w:val="0"/>
          <w:numId w:val="9"/>
        </w:numPr>
        <w:tabs>
          <w:tab w:val="clear" w:pos="360"/>
          <w:tab w:val="num" w:pos="720"/>
        </w:tabs>
        <w:overflowPunct/>
        <w:autoSpaceDE/>
        <w:autoSpaceDN/>
        <w:adjustRightInd/>
        <w:spacing w:after="120"/>
        <w:ind w:left="720"/>
        <w:textAlignment w:val="auto"/>
        <w:rPr>
          <w:sz w:val="24"/>
          <w:szCs w:val="24"/>
        </w:rPr>
      </w:pPr>
      <w:r w:rsidRPr="005D6A38">
        <w:rPr>
          <w:sz w:val="24"/>
          <w:szCs w:val="24"/>
        </w:rPr>
        <w:t>To avoid the costs of implementing technology for technology’s sake.</w:t>
      </w:r>
    </w:p>
    <w:p w:rsidR="00BA1766" w:rsidRDefault="005D197D">
      <w:pPr>
        <w:spacing w:before="240"/>
        <w:ind w:firstLine="360"/>
        <w:rPr>
          <w:sz w:val="24"/>
          <w:szCs w:val="24"/>
          <w:u w:val="single"/>
        </w:rPr>
      </w:pPr>
      <w:r w:rsidRPr="005D6A38">
        <w:rPr>
          <w:b/>
          <w:sz w:val="24"/>
          <w:szCs w:val="24"/>
        </w:rPr>
        <w:t>Implications</w:t>
      </w:r>
    </w:p>
    <w:p w:rsidR="00BA1766" w:rsidRDefault="005D197D">
      <w:pPr>
        <w:numPr>
          <w:ilvl w:val="0"/>
          <w:numId w:val="8"/>
        </w:numPr>
        <w:tabs>
          <w:tab w:val="clear" w:pos="1080"/>
          <w:tab w:val="num" w:pos="720"/>
        </w:tabs>
        <w:overflowPunct/>
        <w:autoSpaceDE/>
        <w:autoSpaceDN/>
        <w:adjustRightInd/>
        <w:spacing w:after="120"/>
        <w:ind w:left="720"/>
        <w:textAlignment w:val="auto"/>
        <w:rPr>
          <w:sz w:val="24"/>
          <w:szCs w:val="24"/>
        </w:rPr>
      </w:pPr>
      <w:r w:rsidRPr="005D6A38">
        <w:rPr>
          <w:sz w:val="24"/>
          <w:szCs w:val="24"/>
        </w:rPr>
        <w:t xml:space="preserve">Requires good communication between business, academic, and IT professionals. </w:t>
      </w:r>
    </w:p>
    <w:p w:rsidR="005D197D" w:rsidRPr="005D6A38" w:rsidRDefault="005D197D" w:rsidP="00647750">
      <w:pPr>
        <w:numPr>
          <w:ilvl w:val="0"/>
          <w:numId w:val="8"/>
        </w:numPr>
        <w:tabs>
          <w:tab w:val="clear" w:pos="1080"/>
          <w:tab w:val="num" w:pos="720"/>
        </w:tabs>
        <w:overflowPunct/>
        <w:autoSpaceDE/>
        <w:autoSpaceDN/>
        <w:adjustRightInd/>
        <w:spacing w:after="120"/>
        <w:ind w:left="720"/>
        <w:textAlignment w:val="auto"/>
        <w:rPr>
          <w:sz w:val="24"/>
          <w:szCs w:val="24"/>
        </w:rPr>
      </w:pPr>
      <w:r w:rsidRPr="005D6A38">
        <w:rPr>
          <w:sz w:val="24"/>
          <w:szCs w:val="24"/>
        </w:rPr>
        <w:t>Must interact frequently and at multiple levels throughout the institution.</w:t>
      </w:r>
    </w:p>
    <w:p w:rsidR="005D197D" w:rsidRPr="005D6A38" w:rsidRDefault="005D197D" w:rsidP="00647750">
      <w:pPr>
        <w:numPr>
          <w:ilvl w:val="0"/>
          <w:numId w:val="8"/>
        </w:numPr>
        <w:tabs>
          <w:tab w:val="clear" w:pos="1080"/>
          <w:tab w:val="num" w:pos="720"/>
        </w:tabs>
        <w:overflowPunct/>
        <w:autoSpaceDE/>
        <w:autoSpaceDN/>
        <w:adjustRightInd/>
        <w:spacing w:after="120"/>
        <w:ind w:left="720"/>
        <w:textAlignment w:val="auto"/>
        <w:rPr>
          <w:sz w:val="24"/>
          <w:szCs w:val="24"/>
        </w:rPr>
      </w:pPr>
      <w:r w:rsidRPr="005D6A38">
        <w:rPr>
          <w:sz w:val="24"/>
          <w:szCs w:val="24"/>
        </w:rPr>
        <w:t>IT investments will be student-focused and aligned with enterprise/business strategic goals.</w:t>
      </w:r>
    </w:p>
    <w:p w:rsidR="00BA1766" w:rsidRDefault="005D197D">
      <w:pPr>
        <w:keepNext/>
        <w:numPr>
          <w:ilvl w:val="0"/>
          <w:numId w:val="4"/>
        </w:numPr>
        <w:overflowPunct/>
        <w:autoSpaceDE/>
        <w:autoSpaceDN/>
        <w:adjustRightInd/>
        <w:spacing w:before="240"/>
        <w:textAlignment w:val="auto"/>
        <w:rPr>
          <w:sz w:val="24"/>
          <w:u w:val="single"/>
        </w:rPr>
      </w:pPr>
      <w:r w:rsidRPr="00BA331C">
        <w:rPr>
          <w:sz w:val="24"/>
          <w:szCs w:val="24"/>
        </w:rPr>
        <w:t>IT systems should be designed for adaptability and flexibility, so they can be responsive to changes arising from curricular requirements, business processes, community needs, accreditation requirements or legislation.</w:t>
      </w:r>
    </w:p>
    <w:p w:rsidR="00BA1766" w:rsidRDefault="005D197D">
      <w:pPr>
        <w:overflowPunct/>
        <w:autoSpaceDE/>
        <w:autoSpaceDN/>
        <w:adjustRightInd/>
        <w:spacing w:before="240"/>
        <w:ind w:left="360"/>
        <w:textAlignment w:val="auto"/>
        <w:rPr>
          <w:sz w:val="24"/>
          <w:szCs w:val="24"/>
          <w:u w:val="single"/>
        </w:rPr>
      </w:pPr>
      <w:r w:rsidRPr="00BA331C">
        <w:rPr>
          <w:b/>
          <w:sz w:val="24"/>
          <w:szCs w:val="24"/>
        </w:rPr>
        <w:t>Rationale</w:t>
      </w:r>
    </w:p>
    <w:p w:rsidR="005D197D" w:rsidRPr="005D6A38" w:rsidRDefault="005D197D" w:rsidP="00BA331C">
      <w:pPr>
        <w:numPr>
          <w:ilvl w:val="0"/>
          <w:numId w:val="11"/>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To enable the infrastructure to support the changes that often occur in business and academic processes within the enterprise</w:t>
      </w:r>
    </w:p>
    <w:p w:rsidR="005D197D" w:rsidRPr="005D6A38" w:rsidRDefault="005D197D" w:rsidP="00BA331C">
      <w:pPr>
        <w:numPr>
          <w:ilvl w:val="0"/>
          <w:numId w:val="11"/>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To make the infrastructure more adaptable to IT changes and IT market forces</w:t>
      </w:r>
    </w:p>
    <w:p w:rsidR="005D197D" w:rsidRPr="005D6A38" w:rsidRDefault="005D197D" w:rsidP="00BA331C">
      <w:pPr>
        <w:numPr>
          <w:ilvl w:val="0"/>
          <w:numId w:val="11"/>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To enable business and academic process improvement</w:t>
      </w:r>
    </w:p>
    <w:p w:rsidR="005D197D" w:rsidRPr="005D6A38" w:rsidRDefault="005D197D" w:rsidP="00BA331C">
      <w:pPr>
        <w:numPr>
          <w:ilvl w:val="0"/>
          <w:numId w:val="11"/>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To make integration of systems easier, and faster, with less process overhaul</w:t>
      </w:r>
    </w:p>
    <w:p w:rsidR="005D197D" w:rsidRPr="005D6A38" w:rsidRDefault="005D197D" w:rsidP="00BA331C">
      <w:pPr>
        <w:numPr>
          <w:ilvl w:val="0"/>
          <w:numId w:val="11"/>
        </w:numPr>
        <w:tabs>
          <w:tab w:val="clear" w:pos="360"/>
          <w:tab w:val="num" w:pos="720"/>
        </w:tabs>
        <w:overflowPunct/>
        <w:autoSpaceDE/>
        <w:autoSpaceDN/>
        <w:adjustRightInd/>
        <w:spacing w:after="120"/>
        <w:ind w:left="720"/>
        <w:textAlignment w:val="auto"/>
        <w:rPr>
          <w:sz w:val="24"/>
          <w:szCs w:val="24"/>
        </w:rPr>
      </w:pPr>
      <w:r w:rsidRPr="005D6A38">
        <w:rPr>
          <w:snapToGrid w:val="0"/>
          <w:sz w:val="24"/>
          <w:szCs w:val="24"/>
        </w:rPr>
        <w:t>To enable systems to evolve to meet business and academic needs/changes</w:t>
      </w:r>
    </w:p>
    <w:p w:rsidR="00BA1766" w:rsidRDefault="005D197D">
      <w:pPr>
        <w:pageBreakBefore/>
        <w:spacing w:before="240"/>
        <w:ind w:left="360"/>
        <w:rPr>
          <w:sz w:val="24"/>
          <w:szCs w:val="24"/>
          <w:u w:val="single"/>
        </w:rPr>
      </w:pPr>
      <w:r w:rsidRPr="005D6A38">
        <w:rPr>
          <w:b/>
          <w:sz w:val="24"/>
          <w:szCs w:val="24"/>
        </w:rPr>
        <w:lastRenderedPageBreak/>
        <w:t>Implications</w:t>
      </w:r>
    </w:p>
    <w:p w:rsidR="005D197D" w:rsidRPr="005D6A38" w:rsidRDefault="005D197D" w:rsidP="00647750">
      <w:pPr>
        <w:numPr>
          <w:ilvl w:val="0"/>
          <w:numId w:val="10"/>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Systems may initially require more time to design and more systemic thinking as transactions cros</w:t>
      </w:r>
      <w:r w:rsidR="00330071" w:rsidRPr="005D6A38">
        <w:rPr>
          <w:snapToGrid w:val="0"/>
          <w:sz w:val="24"/>
          <w:szCs w:val="24"/>
        </w:rPr>
        <w:t>s traditional system boundaries</w:t>
      </w:r>
    </w:p>
    <w:p w:rsidR="005D197D" w:rsidRPr="005D6A38" w:rsidRDefault="005D197D" w:rsidP="00647750">
      <w:pPr>
        <w:numPr>
          <w:ilvl w:val="0"/>
          <w:numId w:val="10"/>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Must expect higher initial costs, but less costly integr</w:t>
      </w:r>
      <w:r w:rsidR="00330071" w:rsidRPr="005D6A38">
        <w:rPr>
          <w:snapToGrid w:val="0"/>
          <w:sz w:val="24"/>
          <w:szCs w:val="24"/>
        </w:rPr>
        <w:t>ation</w:t>
      </w:r>
    </w:p>
    <w:p w:rsidR="005D197D" w:rsidRPr="005D6A38" w:rsidRDefault="005D197D" w:rsidP="00647750">
      <w:pPr>
        <w:numPr>
          <w:ilvl w:val="0"/>
          <w:numId w:val="10"/>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System will have a longer life</w:t>
      </w:r>
      <w:r w:rsidR="00330071" w:rsidRPr="005D6A38">
        <w:rPr>
          <w:snapToGrid w:val="0"/>
          <w:sz w:val="24"/>
          <w:szCs w:val="24"/>
        </w:rPr>
        <w:t>-cycle</w:t>
      </w:r>
      <w:r w:rsidRPr="005D6A38">
        <w:rPr>
          <w:snapToGrid w:val="0"/>
          <w:sz w:val="24"/>
          <w:szCs w:val="24"/>
        </w:rPr>
        <w:t xml:space="preserve">; therefore, </w:t>
      </w:r>
      <w:r w:rsidR="00330071" w:rsidRPr="005D6A38">
        <w:rPr>
          <w:snapToGrid w:val="0"/>
          <w:sz w:val="24"/>
          <w:szCs w:val="24"/>
        </w:rPr>
        <w:t>a higher system return on investment</w:t>
      </w:r>
    </w:p>
    <w:p w:rsidR="005D197D" w:rsidRPr="005D6A38" w:rsidRDefault="005D197D" w:rsidP="00647750">
      <w:pPr>
        <w:numPr>
          <w:ilvl w:val="0"/>
          <w:numId w:val="10"/>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A system could be sub-optimal in the short term in order</w:t>
      </w:r>
      <w:r w:rsidR="00330071" w:rsidRPr="005D6A38">
        <w:rPr>
          <w:snapToGrid w:val="0"/>
          <w:sz w:val="24"/>
          <w:szCs w:val="24"/>
        </w:rPr>
        <w:t xml:space="preserve"> to gain long-term optimization</w:t>
      </w:r>
    </w:p>
    <w:p w:rsidR="00B26E95" w:rsidRPr="005D6A38" w:rsidRDefault="005D197D" w:rsidP="00647750">
      <w:pPr>
        <w:numPr>
          <w:ilvl w:val="0"/>
          <w:numId w:val="12"/>
        </w:numPr>
        <w:tabs>
          <w:tab w:val="clear" w:pos="360"/>
          <w:tab w:val="num" w:pos="720"/>
        </w:tabs>
        <w:overflowPunct/>
        <w:autoSpaceDE/>
        <w:autoSpaceDN/>
        <w:adjustRightInd/>
        <w:spacing w:after="120"/>
        <w:ind w:left="720"/>
        <w:textAlignment w:val="auto"/>
        <w:rPr>
          <w:sz w:val="24"/>
          <w:szCs w:val="24"/>
        </w:rPr>
      </w:pPr>
      <w:r w:rsidRPr="005D6A38">
        <w:rPr>
          <w:snapToGrid w:val="0"/>
          <w:sz w:val="24"/>
          <w:szCs w:val="24"/>
        </w:rPr>
        <w:t>Must define performance metrics fo</w:t>
      </w:r>
      <w:r w:rsidR="00330071" w:rsidRPr="005D6A38">
        <w:rPr>
          <w:snapToGrid w:val="0"/>
          <w:sz w:val="24"/>
          <w:szCs w:val="24"/>
        </w:rPr>
        <w:t>r flexibility and adaptability</w:t>
      </w:r>
    </w:p>
    <w:p w:rsidR="00BA1766" w:rsidRDefault="00B26E95">
      <w:pPr>
        <w:spacing w:before="240"/>
        <w:ind w:left="360"/>
        <w:rPr>
          <w:b/>
          <w:sz w:val="24"/>
          <w:szCs w:val="24"/>
        </w:rPr>
      </w:pPr>
      <w:r w:rsidRPr="005D6A38">
        <w:rPr>
          <w:b/>
          <w:sz w:val="24"/>
          <w:szCs w:val="24"/>
        </w:rPr>
        <w:t>Challenges</w:t>
      </w:r>
    </w:p>
    <w:p w:rsidR="005D197D" w:rsidRPr="005D6A38" w:rsidRDefault="00B26E95" w:rsidP="00647750">
      <w:pPr>
        <w:numPr>
          <w:ilvl w:val="0"/>
          <w:numId w:val="12"/>
        </w:numPr>
        <w:tabs>
          <w:tab w:val="clear" w:pos="360"/>
          <w:tab w:val="num" w:pos="720"/>
        </w:tabs>
        <w:ind w:left="720"/>
        <w:rPr>
          <w:sz w:val="24"/>
          <w:szCs w:val="24"/>
        </w:rPr>
      </w:pPr>
      <w:r w:rsidRPr="005D6A38">
        <w:rPr>
          <w:sz w:val="24"/>
          <w:szCs w:val="24"/>
        </w:rPr>
        <w:t xml:space="preserve">The CTC does not convene during the summer months which make collaborative decision-making difficult and </w:t>
      </w:r>
      <w:r w:rsidR="002E636D" w:rsidRPr="005D6A38">
        <w:rPr>
          <w:sz w:val="24"/>
          <w:szCs w:val="24"/>
        </w:rPr>
        <w:t>non-</w:t>
      </w:r>
      <w:r w:rsidRPr="005D6A38">
        <w:rPr>
          <w:sz w:val="24"/>
          <w:szCs w:val="24"/>
        </w:rPr>
        <w:t>responsive.</w:t>
      </w:r>
    </w:p>
    <w:p w:rsidR="00BA1766" w:rsidRDefault="005D197D">
      <w:pPr>
        <w:keepNext/>
        <w:numPr>
          <w:ilvl w:val="0"/>
          <w:numId w:val="4"/>
        </w:numPr>
        <w:overflowPunct/>
        <w:autoSpaceDE/>
        <w:autoSpaceDN/>
        <w:adjustRightInd/>
        <w:spacing w:before="240"/>
        <w:textAlignment w:val="auto"/>
        <w:rPr>
          <w:sz w:val="24"/>
          <w:szCs w:val="24"/>
        </w:rPr>
      </w:pPr>
      <w:r w:rsidRPr="005D6A38">
        <w:rPr>
          <w:sz w:val="24"/>
          <w:szCs w:val="24"/>
        </w:rPr>
        <w:t>To ensure fiscal responsibility with respect to in</w:t>
      </w:r>
      <w:r w:rsidR="0031040B" w:rsidRPr="005D6A38">
        <w:rPr>
          <w:sz w:val="24"/>
          <w:szCs w:val="24"/>
        </w:rPr>
        <w:t>formation technology (IT), the c</w:t>
      </w:r>
      <w:r w:rsidRPr="005D6A38">
        <w:rPr>
          <w:sz w:val="24"/>
          <w:szCs w:val="24"/>
        </w:rPr>
        <w:t xml:space="preserve">ollege will adopt a formal investment strategy for IT acquisitions. </w:t>
      </w:r>
    </w:p>
    <w:p w:rsidR="005D197D" w:rsidRPr="005D6A38" w:rsidRDefault="005D197D" w:rsidP="00647750">
      <w:pPr>
        <w:spacing w:before="240"/>
        <w:ind w:firstLine="360"/>
        <w:rPr>
          <w:sz w:val="24"/>
          <w:szCs w:val="24"/>
          <w:u w:val="single"/>
        </w:rPr>
      </w:pPr>
      <w:r w:rsidRPr="005D6A38">
        <w:rPr>
          <w:b/>
          <w:sz w:val="24"/>
          <w:szCs w:val="24"/>
        </w:rPr>
        <w:t>Context</w:t>
      </w:r>
    </w:p>
    <w:p w:rsidR="00BA331C" w:rsidRDefault="005D197D" w:rsidP="00BA331C">
      <w:pPr>
        <w:ind w:left="360"/>
        <w:rPr>
          <w:sz w:val="24"/>
          <w:szCs w:val="24"/>
        </w:rPr>
      </w:pPr>
      <w:r w:rsidRPr="005D6A38">
        <w:rPr>
          <w:sz w:val="24"/>
          <w:szCs w:val="24"/>
        </w:rPr>
        <w:t>This investment strategy will clearly articulate the expected life of an IT system. It will consider all phases of an IT system life cycle, including acquisition, support, benefits and associated costs for GCC stakeholders, the diverse communities of Guam, Micronesia, and the Asia-Pacific Rim.</w:t>
      </w:r>
    </w:p>
    <w:p w:rsidR="00BA1766" w:rsidRDefault="005D197D">
      <w:pPr>
        <w:spacing w:before="240"/>
        <w:ind w:left="360"/>
        <w:rPr>
          <w:sz w:val="24"/>
        </w:rPr>
      </w:pPr>
      <w:r w:rsidRPr="005D6A38">
        <w:rPr>
          <w:b/>
          <w:sz w:val="24"/>
          <w:szCs w:val="24"/>
        </w:rPr>
        <w:t>Rationale</w:t>
      </w:r>
    </w:p>
    <w:p w:rsidR="00BA1766" w:rsidRDefault="005D197D">
      <w:pPr>
        <w:numPr>
          <w:ilvl w:val="0"/>
          <w:numId w:val="14"/>
        </w:numPr>
        <w:tabs>
          <w:tab w:val="clear" w:pos="360"/>
          <w:tab w:val="num" w:pos="720"/>
        </w:tabs>
        <w:overflowPunct/>
        <w:autoSpaceDE/>
        <w:autoSpaceDN/>
        <w:adjustRightInd/>
        <w:spacing w:after="120"/>
        <w:ind w:left="720"/>
        <w:textAlignment w:val="auto"/>
        <w:rPr>
          <w:sz w:val="24"/>
          <w:szCs w:val="24"/>
        </w:rPr>
      </w:pPr>
      <w:r w:rsidRPr="005D6A38">
        <w:rPr>
          <w:sz w:val="24"/>
          <w:szCs w:val="24"/>
        </w:rPr>
        <w:t>To lead to higher quality solutions</w:t>
      </w:r>
    </w:p>
    <w:p w:rsidR="005D197D" w:rsidRPr="005D6A38" w:rsidRDefault="005D197D" w:rsidP="00647750">
      <w:pPr>
        <w:numPr>
          <w:ilvl w:val="0"/>
          <w:numId w:val="14"/>
        </w:numPr>
        <w:tabs>
          <w:tab w:val="clear" w:pos="360"/>
          <w:tab w:val="num" w:pos="720"/>
        </w:tabs>
        <w:overflowPunct/>
        <w:autoSpaceDE/>
        <w:autoSpaceDN/>
        <w:adjustRightInd/>
        <w:spacing w:after="120"/>
        <w:ind w:left="720"/>
        <w:textAlignment w:val="auto"/>
        <w:rPr>
          <w:sz w:val="24"/>
          <w:szCs w:val="24"/>
        </w:rPr>
      </w:pPr>
      <w:r w:rsidRPr="005D6A38">
        <w:rPr>
          <w:sz w:val="24"/>
          <w:szCs w:val="24"/>
        </w:rPr>
        <w:t>To enable improved planning and budget decision-making</w:t>
      </w:r>
    </w:p>
    <w:p w:rsidR="005D197D" w:rsidRPr="005D6A38" w:rsidRDefault="005D197D" w:rsidP="00647750">
      <w:pPr>
        <w:numPr>
          <w:ilvl w:val="0"/>
          <w:numId w:val="14"/>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To lead to realistic budgeting </w:t>
      </w:r>
    </w:p>
    <w:p w:rsidR="005D197D" w:rsidRPr="005D6A38" w:rsidRDefault="005D197D" w:rsidP="00647750">
      <w:pPr>
        <w:numPr>
          <w:ilvl w:val="0"/>
          <w:numId w:val="14"/>
        </w:numPr>
        <w:tabs>
          <w:tab w:val="clear" w:pos="360"/>
          <w:tab w:val="num" w:pos="720"/>
        </w:tabs>
        <w:overflowPunct/>
        <w:autoSpaceDE/>
        <w:autoSpaceDN/>
        <w:adjustRightInd/>
        <w:spacing w:after="120"/>
        <w:ind w:left="720"/>
        <w:textAlignment w:val="auto"/>
        <w:rPr>
          <w:sz w:val="24"/>
          <w:szCs w:val="24"/>
        </w:rPr>
      </w:pPr>
      <w:r w:rsidRPr="005D6A38">
        <w:rPr>
          <w:sz w:val="24"/>
          <w:szCs w:val="24"/>
        </w:rPr>
        <w:t>To lead to appropriate system quality decisions (right-sizing)</w:t>
      </w:r>
    </w:p>
    <w:p w:rsidR="00BA1766" w:rsidRDefault="005D197D">
      <w:pPr>
        <w:spacing w:before="240"/>
        <w:ind w:left="360"/>
        <w:rPr>
          <w:sz w:val="24"/>
          <w:szCs w:val="24"/>
          <w:u w:val="single"/>
        </w:rPr>
      </w:pPr>
      <w:r w:rsidRPr="005D6A38">
        <w:rPr>
          <w:b/>
          <w:sz w:val="24"/>
          <w:szCs w:val="24"/>
        </w:rPr>
        <w:t>Implications</w:t>
      </w:r>
    </w:p>
    <w:p w:rsidR="00BA1766" w:rsidRDefault="005D197D">
      <w:pPr>
        <w:pStyle w:val="Heading9"/>
        <w:numPr>
          <w:ilvl w:val="0"/>
          <w:numId w:val="15"/>
        </w:numPr>
        <w:tabs>
          <w:tab w:val="clear" w:pos="360"/>
          <w:tab w:val="num" w:pos="720"/>
        </w:tabs>
        <w:overflowPunct/>
        <w:autoSpaceDE/>
        <w:autoSpaceDN/>
        <w:adjustRightInd/>
        <w:spacing w:before="0" w:after="120"/>
        <w:ind w:left="720"/>
        <w:textAlignment w:val="auto"/>
        <w:rPr>
          <w:rFonts w:ascii="Times New Roman" w:hAnsi="Times New Roman"/>
          <w:sz w:val="24"/>
          <w:szCs w:val="24"/>
        </w:rPr>
      </w:pPr>
      <w:r w:rsidRPr="005D6A38">
        <w:rPr>
          <w:rFonts w:ascii="Times New Roman" w:hAnsi="Times New Roman"/>
          <w:sz w:val="24"/>
          <w:szCs w:val="24"/>
        </w:rPr>
        <w:t>Requires the development of a formalized investment strategy.</w:t>
      </w:r>
    </w:p>
    <w:p w:rsidR="000936E7"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Requires an annual budget, and capital finance planning, processes, and procedures that quantify, audit, and monitor IT alloc</w:t>
      </w:r>
      <w:r w:rsidR="0031040B" w:rsidRPr="005D6A38">
        <w:rPr>
          <w:sz w:val="24"/>
          <w:szCs w:val="24"/>
        </w:rPr>
        <w:t xml:space="preserve">ations and expenditures at the </w:t>
      </w:r>
      <w:r w:rsidR="000936E7" w:rsidRPr="005D6A38">
        <w:rPr>
          <w:sz w:val="24"/>
          <w:szCs w:val="24"/>
        </w:rPr>
        <w:t>c</w:t>
      </w:r>
      <w:r w:rsidRPr="005D6A38">
        <w:rPr>
          <w:sz w:val="24"/>
          <w:szCs w:val="24"/>
        </w:rPr>
        <w:t>ollege.</w:t>
      </w:r>
    </w:p>
    <w:p w:rsidR="005D197D"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Must consider what will be the actual lifetime of the system.</w:t>
      </w:r>
    </w:p>
    <w:p w:rsidR="005D197D"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Must create methods for linking IT investments to business and academ</w:t>
      </w:r>
      <w:r w:rsidR="0031040B" w:rsidRPr="005D6A38">
        <w:rPr>
          <w:sz w:val="24"/>
          <w:szCs w:val="24"/>
        </w:rPr>
        <w:t>ic needs and aligning with the c</w:t>
      </w:r>
      <w:r w:rsidRPr="005D6A38">
        <w:rPr>
          <w:sz w:val="24"/>
          <w:szCs w:val="24"/>
        </w:rPr>
        <w:t>ollege’s strategic goals.</w:t>
      </w:r>
    </w:p>
    <w:p w:rsidR="005D197D"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Must create methods for linking the IT investment to the strategic planning process.</w:t>
      </w:r>
    </w:p>
    <w:p w:rsidR="005D197D"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Requires more planning and resources to do a formalized investment process.</w:t>
      </w:r>
    </w:p>
    <w:p w:rsidR="005D197D"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Must change the business and academic view of technology to include IT investment strategies.</w:t>
      </w:r>
    </w:p>
    <w:p w:rsidR="005D197D" w:rsidRPr="005D6A38" w:rsidRDefault="005D197D" w:rsidP="00647750">
      <w:pPr>
        <w:keepNext/>
        <w:numPr>
          <w:ilvl w:val="0"/>
          <w:numId w:val="4"/>
        </w:numPr>
        <w:overflowPunct/>
        <w:autoSpaceDE/>
        <w:autoSpaceDN/>
        <w:adjustRightInd/>
        <w:textAlignment w:val="auto"/>
        <w:rPr>
          <w:sz w:val="24"/>
          <w:szCs w:val="24"/>
        </w:rPr>
      </w:pPr>
      <w:r w:rsidRPr="005D6A38">
        <w:rPr>
          <w:sz w:val="24"/>
          <w:szCs w:val="24"/>
        </w:rPr>
        <w:lastRenderedPageBreak/>
        <w:t xml:space="preserve">Convergence towards the EA will be encouraged with timing consistent with investment strategy for the enterprise.  </w:t>
      </w:r>
    </w:p>
    <w:p w:rsidR="00BA1766" w:rsidRDefault="005D197D">
      <w:pPr>
        <w:spacing w:before="240"/>
        <w:ind w:firstLine="360"/>
        <w:rPr>
          <w:sz w:val="24"/>
          <w:szCs w:val="24"/>
          <w:u w:val="single"/>
        </w:rPr>
      </w:pPr>
      <w:r w:rsidRPr="005D6A38">
        <w:rPr>
          <w:b/>
          <w:sz w:val="24"/>
          <w:szCs w:val="24"/>
        </w:rPr>
        <w:t>Context</w:t>
      </w:r>
    </w:p>
    <w:p w:rsidR="005D197D" w:rsidRPr="005D6A38" w:rsidRDefault="005D197D" w:rsidP="00647750">
      <w:pPr>
        <w:ind w:left="360"/>
        <w:rPr>
          <w:sz w:val="24"/>
          <w:szCs w:val="24"/>
        </w:rPr>
      </w:pPr>
      <w:r w:rsidRPr="005D6A38">
        <w:rPr>
          <w:sz w:val="24"/>
          <w:szCs w:val="24"/>
        </w:rPr>
        <w:t>Convergence towards the EA will take place as new applications are built, technologies are deployed, and old systems are refreshed or retired. Exceptions to the EA may be endorsed in specific cases, where the benefits of consensus for a specific technology solution outweigh the adoption of the EA.</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pStyle w:val="BodyText2"/>
        <w:numPr>
          <w:ilvl w:val="0"/>
          <w:numId w:val="19"/>
        </w:numPr>
        <w:tabs>
          <w:tab w:val="clear" w:pos="360"/>
          <w:tab w:val="num" w:pos="720"/>
        </w:tabs>
        <w:overflowPunct/>
        <w:autoSpaceDE/>
        <w:autoSpaceDN/>
        <w:adjustRightInd/>
        <w:spacing w:after="120"/>
        <w:ind w:left="720"/>
        <w:textAlignment w:val="auto"/>
        <w:rPr>
          <w:snapToGrid w:val="0"/>
          <w:szCs w:val="24"/>
        </w:rPr>
      </w:pPr>
      <w:r w:rsidRPr="005D6A38">
        <w:rPr>
          <w:snapToGrid w:val="0"/>
          <w:szCs w:val="24"/>
        </w:rPr>
        <w:t>For EA to be adaptive and to be able to evolve to accommodate changes in business, academic and technology requirements</w:t>
      </w:r>
    </w:p>
    <w:p w:rsidR="005D197D" w:rsidRPr="005D6A38" w:rsidRDefault="005D197D" w:rsidP="00647750">
      <w:pPr>
        <w:pStyle w:val="BodyText2"/>
        <w:numPr>
          <w:ilvl w:val="0"/>
          <w:numId w:val="19"/>
        </w:numPr>
        <w:tabs>
          <w:tab w:val="clear" w:pos="360"/>
          <w:tab w:val="num" w:pos="720"/>
        </w:tabs>
        <w:overflowPunct/>
        <w:autoSpaceDE/>
        <w:autoSpaceDN/>
        <w:adjustRightInd/>
        <w:spacing w:after="120"/>
        <w:ind w:left="720"/>
        <w:textAlignment w:val="auto"/>
        <w:rPr>
          <w:snapToGrid w:val="0"/>
          <w:szCs w:val="24"/>
        </w:rPr>
      </w:pPr>
      <w:r w:rsidRPr="005D6A38">
        <w:rPr>
          <w:snapToGrid w:val="0"/>
          <w:szCs w:val="24"/>
        </w:rPr>
        <w:t xml:space="preserve">To avoid </w:t>
      </w:r>
      <w:r w:rsidR="00E940CC" w:rsidRPr="005D6A38">
        <w:rPr>
          <w:snapToGrid w:val="0"/>
          <w:szCs w:val="24"/>
        </w:rPr>
        <w:t>abrupt and reactionary</w:t>
      </w:r>
      <w:r w:rsidRPr="005D6A38">
        <w:rPr>
          <w:snapToGrid w:val="0"/>
          <w:szCs w:val="24"/>
        </w:rPr>
        <w:t xml:space="preserve">  conversions, which are very expensive</w:t>
      </w:r>
    </w:p>
    <w:p w:rsidR="005D197D" w:rsidRPr="005D6A38" w:rsidRDefault="005D197D" w:rsidP="00647750">
      <w:pPr>
        <w:pStyle w:val="BodyText2"/>
        <w:numPr>
          <w:ilvl w:val="0"/>
          <w:numId w:val="19"/>
        </w:numPr>
        <w:tabs>
          <w:tab w:val="clear" w:pos="360"/>
          <w:tab w:val="num" w:pos="720"/>
        </w:tabs>
        <w:overflowPunct/>
        <w:autoSpaceDE/>
        <w:autoSpaceDN/>
        <w:adjustRightInd/>
        <w:spacing w:after="120"/>
        <w:ind w:left="720"/>
        <w:textAlignment w:val="auto"/>
        <w:rPr>
          <w:snapToGrid w:val="0"/>
          <w:szCs w:val="24"/>
        </w:rPr>
      </w:pPr>
      <w:r w:rsidRPr="005D6A38">
        <w:rPr>
          <w:snapToGrid w:val="0"/>
          <w:szCs w:val="24"/>
        </w:rPr>
        <w:t>Convergence over time preserves investment while promoting the benefits of the EA.</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17"/>
        </w:numPr>
        <w:tabs>
          <w:tab w:val="clear" w:pos="360"/>
          <w:tab w:val="num" w:pos="720"/>
        </w:tabs>
        <w:overflowPunct/>
        <w:autoSpaceDE/>
        <w:autoSpaceDN/>
        <w:adjustRightInd/>
        <w:spacing w:after="120"/>
        <w:ind w:left="720"/>
        <w:textAlignment w:val="auto"/>
        <w:rPr>
          <w:sz w:val="24"/>
          <w:szCs w:val="24"/>
          <w:u w:val="single"/>
        </w:rPr>
      </w:pPr>
      <w:r w:rsidRPr="005D6A38">
        <w:rPr>
          <w:sz w:val="24"/>
          <w:szCs w:val="24"/>
        </w:rPr>
        <w:t xml:space="preserve">Delayed convergence can reduce the benefits of the EA. </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Requires a realistic and attainable approach to migration to the EA.</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Requires an explicit transition strategy for existing systems once a target technology is identified.</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Allows for premature termination of a system, where it makes sense.</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Does not allow for waiting forever.</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Requires a business case for exceptions, an exception process, and an exit strategy.</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Must define temporary or permanent exceptions, and exit strategies for temporary exceptions.</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Requires funding to get out of obsolete technology.</w:t>
      </w:r>
    </w:p>
    <w:p w:rsidR="00BA1766" w:rsidRDefault="005D197D">
      <w:pPr>
        <w:keepNext/>
        <w:numPr>
          <w:ilvl w:val="0"/>
          <w:numId w:val="4"/>
        </w:numPr>
        <w:overflowPunct/>
        <w:autoSpaceDE/>
        <w:autoSpaceDN/>
        <w:adjustRightInd/>
        <w:spacing w:before="240"/>
        <w:textAlignment w:val="auto"/>
        <w:rPr>
          <w:sz w:val="24"/>
          <w:szCs w:val="24"/>
        </w:rPr>
      </w:pPr>
      <w:r w:rsidRPr="005D6A38">
        <w:rPr>
          <w:sz w:val="24"/>
          <w:szCs w:val="24"/>
        </w:rPr>
        <w:t xml:space="preserve">The EA may identify more than one target technology solution, as a single solution may not be applicable or feasible in all situations. When more than one target technology solution is endorsed by the EA, one </w:t>
      </w:r>
      <w:r w:rsidR="00AF30A5" w:rsidRPr="005D6A38">
        <w:rPr>
          <w:sz w:val="24"/>
          <w:szCs w:val="24"/>
        </w:rPr>
        <w:t xml:space="preserve">bundled </w:t>
      </w:r>
      <w:r w:rsidRPr="005D6A38">
        <w:rPr>
          <w:sz w:val="24"/>
          <w:szCs w:val="24"/>
        </w:rPr>
        <w:t xml:space="preserve">solution </w:t>
      </w:r>
      <w:r w:rsidR="00AF30A5" w:rsidRPr="005D6A38">
        <w:rPr>
          <w:sz w:val="24"/>
          <w:szCs w:val="24"/>
        </w:rPr>
        <w:t xml:space="preserve">or program </w:t>
      </w:r>
      <w:r w:rsidRPr="005D6A38">
        <w:rPr>
          <w:sz w:val="24"/>
          <w:szCs w:val="24"/>
        </w:rPr>
        <w:t>should be designated as the primary target for convergence.</w:t>
      </w:r>
    </w:p>
    <w:p w:rsidR="00BA1766" w:rsidRDefault="005D197D">
      <w:pPr>
        <w:spacing w:before="240"/>
        <w:ind w:firstLine="360"/>
        <w:rPr>
          <w:sz w:val="24"/>
          <w:szCs w:val="24"/>
          <w:u w:val="single"/>
        </w:rPr>
      </w:pPr>
      <w:r w:rsidRPr="005D6A38">
        <w:rPr>
          <w:b/>
          <w:sz w:val="24"/>
          <w:szCs w:val="24"/>
        </w:rPr>
        <w:t>Context</w:t>
      </w:r>
    </w:p>
    <w:p w:rsidR="005D197D" w:rsidRPr="005D6A38" w:rsidRDefault="005D197D" w:rsidP="00647750">
      <w:pPr>
        <w:ind w:left="360"/>
        <w:rPr>
          <w:sz w:val="24"/>
          <w:szCs w:val="24"/>
        </w:rPr>
      </w:pPr>
      <w:r w:rsidRPr="005D6A38">
        <w:rPr>
          <w:sz w:val="24"/>
          <w:szCs w:val="24"/>
        </w:rPr>
        <w:t xml:space="preserve">The EA should reflect the desire to achieve convergence within the college. However, there may be limitations towards convergence of a single solution. Alternatives may be necessary to meet business and academic needs. Therefore, endorsing primary and secondary technology choices may be necessary to fulfill the need.  </w:t>
      </w:r>
    </w:p>
    <w:p w:rsidR="005D197D" w:rsidRPr="005D6A38" w:rsidRDefault="005D197D" w:rsidP="00647750">
      <w:pPr>
        <w:spacing w:before="240"/>
        <w:ind w:left="360"/>
        <w:rPr>
          <w:sz w:val="24"/>
          <w:szCs w:val="24"/>
        </w:rPr>
      </w:pPr>
      <w:r w:rsidRPr="005D6A38">
        <w:rPr>
          <w:sz w:val="24"/>
          <w:szCs w:val="24"/>
        </w:rPr>
        <w:t>Exceptions to the EA may be endorsed in specific cases, where the benefits of consensus for a specific technology solution outweigh the adoption of the EA. In some cases, a lighter-weight solution may be a primary solution, preferable to an alternative, more robust solution.</w:t>
      </w:r>
    </w:p>
    <w:p w:rsidR="00BA1766" w:rsidRDefault="005D197D">
      <w:pPr>
        <w:pageBreakBefore/>
        <w:spacing w:before="240"/>
        <w:ind w:left="360"/>
        <w:rPr>
          <w:sz w:val="24"/>
          <w:szCs w:val="24"/>
          <w:u w:val="single"/>
        </w:rPr>
      </w:pPr>
      <w:r w:rsidRPr="005D6A38">
        <w:rPr>
          <w:b/>
          <w:sz w:val="24"/>
          <w:szCs w:val="24"/>
        </w:rPr>
        <w:lastRenderedPageBreak/>
        <w:t>Rationale</w:t>
      </w:r>
    </w:p>
    <w:p w:rsidR="005D197D" w:rsidRPr="005D6A38" w:rsidRDefault="005D197D" w:rsidP="00647750">
      <w:pPr>
        <w:numPr>
          <w:ilvl w:val="0"/>
          <w:numId w:val="18"/>
        </w:numPr>
        <w:overflowPunct/>
        <w:autoSpaceDE/>
        <w:autoSpaceDN/>
        <w:adjustRightInd/>
        <w:spacing w:after="120"/>
        <w:textAlignment w:val="auto"/>
        <w:rPr>
          <w:sz w:val="24"/>
          <w:szCs w:val="24"/>
        </w:rPr>
      </w:pPr>
      <w:r w:rsidRPr="005D6A38">
        <w:rPr>
          <w:sz w:val="24"/>
          <w:szCs w:val="24"/>
        </w:rPr>
        <w:t xml:space="preserve">To reduce technology solutions from many to two or significantly fewer, when a single solution is not feasible </w:t>
      </w:r>
    </w:p>
    <w:p w:rsidR="005D197D" w:rsidRPr="005D6A38" w:rsidRDefault="005D197D" w:rsidP="00647750">
      <w:pPr>
        <w:numPr>
          <w:ilvl w:val="0"/>
          <w:numId w:val="18"/>
        </w:numPr>
        <w:overflowPunct/>
        <w:autoSpaceDE/>
        <w:autoSpaceDN/>
        <w:adjustRightInd/>
        <w:spacing w:after="120"/>
        <w:textAlignment w:val="auto"/>
        <w:rPr>
          <w:sz w:val="24"/>
          <w:szCs w:val="24"/>
        </w:rPr>
      </w:pPr>
      <w:r w:rsidRPr="005D6A38">
        <w:rPr>
          <w:sz w:val="24"/>
          <w:szCs w:val="24"/>
        </w:rPr>
        <w:t xml:space="preserve">To avoid forcing higher cost when one size does not fit all </w:t>
      </w:r>
    </w:p>
    <w:p w:rsidR="005D197D" w:rsidRPr="005D6A38" w:rsidRDefault="005D197D" w:rsidP="00647750">
      <w:pPr>
        <w:numPr>
          <w:ilvl w:val="0"/>
          <w:numId w:val="18"/>
        </w:numPr>
        <w:overflowPunct/>
        <w:autoSpaceDE/>
        <w:autoSpaceDN/>
        <w:adjustRightInd/>
        <w:spacing w:after="120"/>
        <w:textAlignment w:val="auto"/>
        <w:rPr>
          <w:sz w:val="24"/>
          <w:szCs w:val="24"/>
        </w:rPr>
      </w:pPr>
      <w:r w:rsidRPr="005D6A38">
        <w:rPr>
          <w:sz w:val="24"/>
          <w:szCs w:val="24"/>
        </w:rPr>
        <w:t>To reduce complexity but fulfill a business or academic need by using primary and secondary solutions</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u w:val="single"/>
        </w:rPr>
      </w:pPr>
      <w:r w:rsidRPr="005D6A38">
        <w:rPr>
          <w:sz w:val="24"/>
          <w:szCs w:val="24"/>
        </w:rPr>
        <w:t xml:space="preserve">Requires the development of impartial rules and decision criteria to distinguish when unique requirements should take precedence over the </w:t>
      </w:r>
      <w:r w:rsidR="0068581C" w:rsidRPr="005D6A38">
        <w:rPr>
          <w:sz w:val="24"/>
          <w:szCs w:val="24"/>
        </w:rPr>
        <w:t>college-wide</w:t>
      </w:r>
      <w:r w:rsidRPr="005D6A38">
        <w:rPr>
          <w:sz w:val="24"/>
          <w:szCs w:val="24"/>
        </w:rPr>
        <w:t xml:space="preserve"> approach. </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rPr>
      </w:pPr>
      <w:r w:rsidRPr="005D6A38">
        <w:rPr>
          <w:sz w:val="24"/>
          <w:szCs w:val="24"/>
        </w:rPr>
        <w:t>Must recognize that it is generally more costly to support two systems rather than one.</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rPr>
      </w:pPr>
      <w:r w:rsidRPr="005D6A38">
        <w:rPr>
          <w:sz w:val="24"/>
          <w:szCs w:val="24"/>
        </w:rPr>
        <w:t>Must recognize that designing a repeatable methodology for endorsing primary and secondary technologies may be difficult.</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rPr>
      </w:pPr>
      <w:r w:rsidRPr="005D6A38">
        <w:rPr>
          <w:sz w:val="24"/>
          <w:szCs w:val="24"/>
        </w:rPr>
        <w:t>Must recognize that migration strategies are more complex when primary and secondary technology choices exist.</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rPr>
      </w:pPr>
      <w:r w:rsidRPr="005D6A38">
        <w:rPr>
          <w:sz w:val="24"/>
          <w:szCs w:val="24"/>
        </w:rPr>
        <w:t>Must focus investment on primary technology choices.</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rPr>
      </w:pPr>
      <w:r w:rsidRPr="005D6A38">
        <w:rPr>
          <w:sz w:val="24"/>
          <w:szCs w:val="24"/>
        </w:rPr>
        <w:t>Need to address the impact to the business, academic and IT areas.</w:t>
      </w:r>
    </w:p>
    <w:p w:rsidR="005D197D" w:rsidRPr="005D6A38" w:rsidRDefault="005D197D" w:rsidP="00647750">
      <w:pPr>
        <w:pStyle w:val="Heading2"/>
        <w:rPr>
          <w:rFonts w:ascii="Times New Roman" w:hAnsi="Times New Roman"/>
          <w:szCs w:val="24"/>
        </w:rPr>
      </w:pPr>
      <w:bookmarkStart w:id="49" w:name="_Toc70498129"/>
      <w:bookmarkStart w:id="50" w:name="_Toc306603091"/>
      <w:bookmarkStart w:id="51" w:name="_Toc313362448"/>
      <w:r w:rsidRPr="005D6A38">
        <w:rPr>
          <w:rFonts w:ascii="Times New Roman" w:hAnsi="Times New Roman"/>
          <w:szCs w:val="24"/>
        </w:rPr>
        <w:t>Management and Organization Principles</w:t>
      </w:r>
      <w:bookmarkEnd w:id="49"/>
      <w:bookmarkEnd w:id="50"/>
      <w:bookmarkEnd w:id="51"/>
      <w:r w:rsidRPr="005D6A38">
        <w:rPr>
          <w:rFonts w:ascii="Times New Roman" w:hAnsi="Times New Roman"/>
          <w:szCs w:val="24"/>
        </w:rPr>
        <w:t xml:space="preserve"> </w:t>
      </w:r>
    </w:p>
    <w:p w:rsidR="00BA1766" w:rsidRDefault="005D197D">
      <w:pPr>
        <w:pStyle w:val="Bullet"/>
        <w:keepNext/>
        <w:numPr>
          <w:ilvl w:val="0"/>
          <w:numId w:val="23"/>
        </w:numPr>
        <w:spacing w:after="0"/>
        <w:rPr>
          <w:szCs w:val="24"/>
          <w:lang w:val="en-US"/>
        </w:rPr>
      </w:pPr>
      <w:bookmarkStart w:id="52" w:name="_Toc489843459"/>
      <w:bookmarkStart w:id="53" w:name="_Toc518897097"/>
      <w:r w:rsidRPr="005D6A38">
        <w:rPr>
          <w:szCs w:val="24"/>
          <w:lang w:val="en-US"/>
        </w:rPr>
        <w:t xml:space="preserve">The management of the EA will be open and transparent to all stakeholders within the enterprise. </w:t>
      </w:r>
    </w:p>
    <w:p w:rsidR="005D197D" w:rsidRPr="005D6A38" w:rsidRDefault="005D197D" w:rsidP="00647750">
      <w:pPr>
        <w:pStyle w:val="Bullet"/>
        <w:tabs>
          <w:tab w:val="clear" w:pos="360"/>
        </w:tabs>
        <w:spacing w:before="240" w:after="0"/>
        <w:ind w:left="360"/>
        <w:rPr>
          <w:b/>
          <w:szCs w:val="24"/>
          <w:lang w:val="en-US"/>
        </w:rPr>
      </w:pPr>
      <w:r w:rsidRPr="005D6A38">
        <w:rPr>
          <w:b/>
          <w:szCs w:val="24"/>
          <w:lang w:val="en-US"/>
        </w:rPr>
        <w:t>Context</w:t>
      </w:r>
    </w:p>
    <w:p w:rsidR="005D197D" w:rsidRPr="005D6A38" w:rsidRDefault="005D197D" w:rsidP="00647750">
      <w:pPr>
        <w:ind w:left="360"/>
        <w:rPr>
          <w:sz w:val="24"/>
          <w:szCs w:val="24"/>
        </w:rPr>
      </w:pPr>
      <w:r w:rsidRPr="005D6A38">
        <w:rPr>
          <w:sz w:val="24"/>
          <w:szCs w:val="24"/>
        </w:rPr>
        <w:t xml:space="preserve">The </w:t>
      </w:r>
      <w:r w:rsidR="00E96052" w:rsidRPr="005D6A38">
        <w:rPr>
          <w:sz w:val="24"/>
          <w:szCs w:val="24"/>
        </w:rPr>
        <w:t>College Technological Committee</w:t>
      </w:r>
      <w:r w:rsidRPr="005D6A38">
        <w:rPr>
          <w:sz w:val="24"/>
          <w:szCs w:val="24"/>
        </w:rPr>
        <w:t xml:space="preserve"> (</w:t>
      </w:r>
      <w:r w:rsidR="001240D6" w:rsidRPr="005D6A38">
        <w:rPr>
          <w:sz w:val="24"/>
          <w:szCs w:val="24"/>
        </w:rPr>
        <w:t>CTC</w:t>
      </w:r>
      <w:r w:rsidRPr="005D6A38">
        <w:rPr>
          <w:sz w:val="24"/>
          <w:szCs w:val="24"/>
        </w:rPr>
        <w:t xml:space="preserve">) is a vital and important component in the development and management of the EA. Communication needs to be open, honest, frequent, and bi-directional between stakeholders and </w:t>
      </w:r>
      <w:r w:rsidR="001240D6" w:rsidRPr="005D6A38">
        <w:rPr>
          <w:sz w:val="24"/>
          <w:szCs w:val="24"/>
        </w:rPr>
        <w:t>CTC</w:t>
      </w:r>
      <w:r w:rsidRPr="005D6A38">
        <w:rPr>
          <w:sz w:val="24"/>
          <w:szCs w:val="24"/>
        </w:rPr>
        <w:t>.</w:t>
      </w:r>
    </w:p>
    <w:p w:rsidR="00BA1766" w:rsidRDefault="005D197D">
      <w:pPr>
        <w:spacing w:before="240"/>
        <w:ind w:left="360"/>
        <w:rPr>
          <w:b/>
          <w:sz w:val="24"/>
          <w:szCs w:val="24"/>
        </w:rPr>
      </w:pPr>
      <w:bookmarkStart w:id="54" w:name="OLE_LINK1"/>
      <w:r w:rsidRPr="005D6A38">
        <w:rPr>
          <w:b/>
          <w:sz w:val="24"/>
          <w:szCs w:val="24"/>
        </w:rPr>
        <w:t>Rationale</w:t>
      </w:r>
      <w:bookmarkEnd w:id="54"/>
    </w:p>
    <w:p w:rsidR="00BA1766" w:rsidRDefault="005D197D">
      <w:pPr>
        <w:numPr>
          <w:ilvl w:val="0"/>
          <w:numId w:val="32"/>
        </w:numPr>
        <w:overflowPunct/>
        <w:autoSpaceDE/>
        <w:autoSpaceDN/>
        <w:adjustRightInd/>
        <w:spacing w:after="120"/>
        <w:ind w:left="720"/>
        <w:textAlignment w:val="auto"/>
        <w:rPr>
          <w:sz w:val="24"/>
          <w:szCs w:val="24"/>
        </w:rPr>
      </w:pPr>
      <w:r w:rsidRPr="005D6A38">
        <w:rPr>
          <w:sz w:val="24"/>
          <w:szCs w:val="24"/>
        </w:rPr>
        <w:t>To engender trust between all parties</w:t>
      </w:r>
    </w:p>
    <w:p w:rsidR="005D197D" w:rsidRPr="005D6A38" w:rsidRDefault="005D197D" w:rsidP="00647750">
      <w:pPr>
        <w:numPr>
          <w:ilvl w:val="0"/>
          <w:numId w:val="32"/>
        </w:numPr>
        <w:overflowPunct/>
        <w:autoSpaceDE/>
        <w:autoSpaceDN/>
        <w:adjustRightInd/>
        <w:spacing w:after="120"/>
        <w:ind w:left="720"/>
        <w:textAlignment w:val="auto"/>
        <w:rPr>
          <w:sz w:val="24"/>
          <w:szCs w:val="24"/>
        </w:rPr>
      </w:pPr>
      <w:r w:rsidRPr="005D6A38">
        <w:rPr>
          <w:sz w:val="24"/>
          <w:szCs w:val="24"/>
        </w:rPr>
        <w:t>To encourage buy-in from the stakeholders, resulting in faster and more complete adoption of the EA</w:t>
      </w:r>
    </w:p>
    <w:p w:rsidR="00BA1766" w:rsidRDefault="005D197D">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30"/>
        </w:numPr>
        <w:overflowPunct/>
        <w:autoSpaceDE/>
        <w:autoSpaceDN/>
        <w:adjustRightInd/>
        <w:spacing w:after="120"/>
        <w:ind w:left="720"/>
        <w:textAlignment w:val="auto"/>
        <w:rPr>
          <w:sz w:val="24"/>
          <w:szCs w:val="24"/>
        </w:rPr>
      </w:pPr>
      <w:r w:rsidRPr="005D6A38">
        <w:rPr>
          <w:sz w:val="24"/>
          <w:szCs w:val="24"/>
        </w:rPr>
        <w:t xml:space="preserve">Must have buy-in and support from the College Governing Council and from the established working groups and technology domains chartered by </w:t>
      </w:r>
      <w:r w:rsidR="001240D6" w:rsidRPr="005D6A38">
        <w:rPr>
          <w:sz w:val="24"/>
          <w:szCs w:val="24"/>
        </w:rPr>
        <w:t>CTC</w:t>
      </w:r>
    </w:p>
    <w:p w:rsidR="005D197D" w:rsidRPr="005D6A38" w:rsidRDefault="005D197D" w:rsidP="00647750">
      <w:pPr>
        <w:numPr>
          <w:ilvl w:val="0"/>
          <w:numId w:val="30"/>
        </w:numPr>
        <w:overflowPunct/>
        <w:autoSpaceDE/>
        <w:autoSpaceDN/>
        <w:adjustRightInd/>
        <w:spacing w:after="120"/>
        <w:ind w:left="720"/>
        <w:textAlignment w:val="auto"/>
        <w:rPr>
          <w:sz w:val="24"/>
          <w:szCs w:val="24"/>
        </w:rPr>
      </w:pPr>
      <w:r w:rsidRPr="005D6A38">
        <w:rPr>
          <w:sz w:val="24"/>
          <w:szCs w:val="24"/>
        </w:rPr>
        <w:t>Requires a communica</w:t>
      </w:r>
      <w:r w:rsidR="00680F60" w:rsidRPr="005D6A38">
        <w:rPr>
          <w:sz w:val="24"/>
          <w:szCs w:val="24"/>
        </w:rPr>
        <w:t>tion plan that must be followed</w:t>
      </w:r>
    </w:p>
    <w:p w:rsidR="005D197D" w:rsidRPr="005D6A38" w:rsidRDefault="005D197D" w:rsidP="00647750">
      <w:pPr>
        <w:widowControl w:val="0"/>
        <w:numPr>
          <w:ilvl w:val="0"/>
          <w:numId w:val="30"/>
        </w:numPr>
        <w:overflowPunct/>
        <w:autoSpaceDE/>
        <w:autoSpaceDN/>
        <w:adjustRightInd/>
        <w:spacing w:after="120"/>
        <w:ind w:left="720"/>
        <w:textAlignment w:val="auto"/>
        <w:rPr>
          <w:sz w:val="24"/>
          <w:szCs w:val="24"/>
        </w:rPr>
      </w:pPr>
      <w:r w:rsidRPr="005D6A38">
        <w:rPr>
          <w:sz w:val="24"/>
          <w:szCs w:val="24"/>
        </w:rPr>
        <w:t>Open review periods will</w:t>
      </w:r>
      <w:r w:rsidR="00680F60" w:rsidRPr="005D6A38">
        <w:rPr>
          <w:sz w:val="24"/>
          <w:szCs w:val="24"/>
        </w:rPr>
        <w:t xml:space="preserve"> be built into the EA processes</w:t>
      </w:r>
    </w:p>
    <w:p w:rsidR="00BA1766" w:rsidRDefault="005D197D">
      <w:pPr>
        <w:keepNext/>
        <w:numPr>
          <w:ilvl w:val="0"/>
          <w:numId w:val="23"/>
        </w:numPr>
        <w:overflowPunct/>
        <w:autoSpaceDE/>
        <w:autoSpaceDN/>
        <w:adjustRightInd/>
        <w:textAlignment w:val="auto"/>
        <w:rPr>
          <w:sz w:val="24"/>
          <w:szCs w:val="24"/>
        </w:rPr>
      </w:pPr>
      <w:r w:rsidRPr="005D6A38">
        <w:rPr>
          <w:sz w:val="24"/>
          <w:szCs w:val="24"/>
        </w:rPr>
        <w:t>The processes for selecting technology must be open and transparent.</w:t>
      </w:r>
    </w:p>
    <w:p w:rsidR="00BA1766" w:rsidRDefault="005D197D">
      <w:pPr>
        <w:spacing w:before="240"/>
        <w:ind w:left="360"/>
        <w:rPr>
          <w:b/>
          <w:sz w:val="24"/>
          <w:szCs w:val="24"/>
        </w:rPr>
      </w:pPr>
      <w:r w:rsidRPr="005D6A38">
        <w:rPr>
          <w:b/>
          <w:sz w:val="24"/>
          <w:szCs w:val="24"/>
        </w:rPr>
        <w:t>Context</w:t>
      </w:r>
    </w:p>
    <w:p w:rsidR="005D197D" w:rsidRPr="005D6A38" w:rsidRDefault="005D197D" w:rsidP="00647750">
      <w:pPr>
        <w:ind w:left="360"/>
        <w:rPr>
          <w:sz w:val="24"/>
          <w:szCs w:val="24"/>
        </w:rPr>
      </w:pPr>
      <w:r w:rsidRPr="005D6A38">
        <w:rPr>
          <w:sz w:val="24"/>
          <w:szCs w:val="24"/>
        </w:rPr>
        <w:lastRenderedPageBreak/>
        <w:t>IT technology decisions must consider input from stakeholders and be open, transparent, and well documented. This requires allowing time for necessary consideration of issues by stakeholders, technical staff, and management. Once a decision has been reached, unnecessary, unproductive debate should not continue.</w:t>
      </w:r>
    </w:p>
    <w:p w:rsidR="00BA1766" w:rsidRDefault="005D197D">
      <w:pPr>
        <w:spacing w:before="240"/>
        <w:ind w:left="360"/>
        <w:rPr>
          <w:b/>
          <w:sz w:val="24"/>
          <w:szCs w:val="24"/>
        </w:rPr>
      </w:pPr>
      <w:r w:rsidRPr="005D6A38">
        <w:rPr>
          <w:b/>
          <w:sz w:val="24"/>
          <w:szCs w:val="24"/>
        </w:rPr>
        <w:t>Rationale</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lead to decisions being made in an open manner that will stand up to later scrutiny and audit</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allow stakeholders and technical staff sufficient opportunity to identify important information regarding potential technology investments</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ensure that decisions are made according to appropriate investment strategies</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encourage the necessary analysis of issues without becoming bogged down in details</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avoid unproductive heckling and back-biting after decisions are made</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avoid playing favorites with particular vendors or technologies</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promote a healthy IT culture where the best overall solutions are identified and implemented</w:t>
      </w:r>
    </w:p>
    <w:p w:rsidR="00BA1766" w:rsidRDefault="005D197D">
      <w:pPr>
        <w:spacing w:before="240"/>
        <w:ind w:left="360"/>
        <w:rPr>
          <w:b/>
          <w:sz w:val="24"/>
          <w:szCs w:val="24"/>
        </w:rPr>
      </w:pPr>
      <w:r w:rsidRPr="005D6A38">
        <w:rPr>
          <w:b/>
          <w:sz w:val="24"/>
          <w:szCs w:val="24"/>
        </w:rPr>
        <w:t>Implications</w:t>
      </w:r>
    </w:p>
    <w:p w:rsidR="00BA1766" w:rsidRDefault="005D197D">
      <w:pPr>
        <w:numPr>
          <w:ilvl w:val="0"/>
          <w:numId w:val="90"/>
        </w:numPr>
        <w:tabs>
          <w:tab w:val="clear" w:pos="360"/>
          <w:tab w:val="num" w:pos="720"/>
        </w:tabs>
        <w:overflowPunct/>
        <w:autoSpaceDE/>
        <w:autoSpaceDN/>
        <w:adjustRightInd/>
        <w:ind w:left="720"/>
        <w:textAlignment w:val="auto"/>
        <w:rPr>
          <w:sz w:val="24"/>
          <w:szCs w:val="24"/>
        </w:rPr>
      </w:pPr>
      <w:r w:rsidRPr="005D6A38">
        <w:rPr>
          <w:sz w:val="24"/>
          <w:szCs w:val="24"/>
        </w:rPr>
        <w:t>Decisions must employ and be guided by EA principles</w:t>
      </w:r>
    </w:p>
    <w:p w:rsidR="005D197D" w:rsidRPr="005D6A38" w:rsidRDefault="005D197D" w:rsidP="00647750">
      <w:pPr>
        <w:numPr>
          <w:ilvl w:val="0"/>
          <w:numId w:val="90"/>
        </w:numPr>
        <w:tabs>
          <w:tab w:val="clear" w:pos="360"/>
          <w:tab w:val="num" w:pos="720"/>
        </w:tabs>
        <w:overflowPunct/>
        <w:autoSpaceDE/>
        <w:autoSpaceDN/>
        <w:adjustRightInd/>
        <w:ind w:left="720"/>
        <w:textAlignment w:val="auto"/>
        <w:rPr>
          <w:sz w:val="24"/>
          <w:szCs w:val="24"/>
        </w:rPr>
      </w:pPr>
      <w:r w:rsidRPr="005D6A38">
        <w:rPr>
          <w:sz w:val="24"/>
          <w:szCs w:val="24"/>
        </w:rPr>
        <w:t>Decision-making processes must allow ample time and opportunity for productive debate</w:t>
      </w:r>
    </w:p>
    <w:p w:rsidR="005D197D" w:rsidRPr="005D6A38" w:rsidRDefault="005D197D" w:rsidP="00647750">
      <w:pPr>
        <w:numPr>
          <w:ilvl w:val="0"/>
          <w:numId w:val="90"/>
        </w:numPr>
        <w:tabs>
          <w:tab w:val="clear" w:pos="360"/>
          <w:tab w:val="num" w:pos="720"/>
        </w:tabs>
        <w:overflowPunct/>
        <w:autoSpaceDE/>
        <w:autoSpaceDN/>
        <w:adjustRightInd/>
        <w:ind w:left="720"/>
        <w:textAlignment w:val="auto"/>
        <w:rPr>
          <w:sz w:val="24"/>
          <w:szCs w:val="24"/>
        </w:rPr>
      </w:pPr>
      <w:r w:rsidRPr="005D6A38">
        <w:rPr>
          <w:sz w:val="24"/>
          <w:szCs w:val="24"/>
        </w:rPr>
        <w:t>Decisions must be well documented so that all parties know when the time for debate has ended</w:t>
      </w:r>
    </w:p>
    <w:p w:rsidR="00BA1766" w:rsidRDefault="005D197D">
      <w:pPr>
        <w:keepNext/>
        <w:numPr>
          <w:ilvl w:val="0"/>
          <w:numId w:val="23"/>
        </w:numPr>
        <w:overflowPunct/>
        <w:autoSpaceDE/>
        <w:autoSpaceDN/>
        <w:adjustRightInd/>
        <w:spacing w:before="240"/>
        <w:textAlignment w:val="auto"/>
        <w:rPr>
          <w:sz w:val="24"/>
          <w:szCs w:val="24"/>
        </w:rPr>
      </w:pPr>
      <w:r w:rsidRPr="005D6A38">
        <w:rPr>
          <w:sz w:val="24"/>
          <w:szCs w:val="24"/>
        </w:rPr>
        <w:t>Promote formal methods of IT systems engineering.</w:t>
      </w:r>
    </w:p>
    <w:p w:rsidR="00BA1766" w:rsidRDefault="005D197D">
      <w:pPr>
        <w:spacing w:before="240"/>
        <w:ind w:left="360"/>
        <w:rPr>
          <w:sz w:val="24"/>
          <w:szCs w:val="24"/>
          <w:u w:val="single"/>
        </w:rPr>
      </w:pPr>
      <w:r w:rsidRPr="005D6A38">
        <w:rPr>
          <w:b/>
          <w:sz w:val="24"/>
          <w:szCs w:val="24"/>
        </w:rPr>
        <w:t>Context</w:t>
      </w:r>
    </w:p>
    <w:p w:rsidR="00BA1766" w:rsidRDefault="001B449A">
      <w:pPr>
        <w:ind w:left="360"/>
        <w:rPr>
          <w:sz w:val="24"/>
          <w:szCs w:val="24"/>
        </w:rPr>
      </w:pPr>
      <w:r w:rsidRPr="005D6A38">
        <w:rPr>
          <w:sz w:val="24"/>
          <w:szCs w:val="24"/>
        </w:rPr>
        <w:t>Systems engineering includes all aspects of IT - application projects, infrastructure projects, and hardware projects.  However, GCC’s current MIS staff and capabilities defer IT systems engineering to industry.  Systems analysis and design activities are developed through out-sourcing.  GCC wi</w:t>
      </w:r>
      <w:r w:rsidR="00B41B4B" w:rsidRPr="005D6A38">
        <w:rPr>
          <w:sz w:val="24"/>
          <w:szCs w:val="24"/>
        </w:rPr>
        <w:t xml:space="preserve">ll require vendors to utilize an industry-standard, </w:t>
      </w:r>
      <w:r w:rsidRPr="005D6A38">
        <w:rPr>
          <w:sz w:val="24"/>
          <w:szCs w:val="24"/>
        </w:rPr>
        <w:t xml:space="preserve">Systems Life Cycle </w:t>
      </w:r>
      <w:r w:rsidR="00B41B4B" w:rsidRPr="005D6A38">
        <w:rPr>
          <w:sz w:val="24"/>
          <w:szCs w:val="24"/>
        </w:rPr>
        <w:t xml:space="preserve">(SLC) or Systems Development Life Cycle (SDLC) </w:t>
      </w:r>
      <w:r w:rsidRPr="005D6A38">
        <w:rPr>
          <w:sz w:val="24"/>
          <w:szCs w:val="24"/>
        </w:rPr>
        <w:t xml:space="preserve">methodology by which </w:t>
      </w:r>
      <w:r w:rsidR="00B41B4B" w:rsidRPr="005D6A38">
        <w:rPr>
          <w:sz w:val="24"/>
          <w:szCs w:val="24"/>
        </w:rPr>
        <w:t xml:space="preserve">systems being developed for GCC can be monitored, tracked and measured.  </w:t>
      </w:r>
    </w:p>
    <w:p w:rsidR="00BA1766" w:rsidRDefault="005D197D">
      <w:pPr>
        <w:spacing w:before="240"/>
        <w:ind w:left="360"/>
        <w:rPr>
          <w:sz w:val="24"/>
          <w:szCs w:val="24"/>
          <w:u w:val="single"/>
        </w:rPr>
      </w:pPr>
      <w:r w:rsidRPr="005D6A38">
        <w:rPr>
          <w:b/>
          <w:sz w:val="24"/>
          <w:szCs w:val="24"/>
        </w:rPr>
        <w:t>Rationale</w:t>
      </w:r>
    </w:p>
    <w:p w:rsidR="00BA1766" w:rsidRDefault="005D197D">
      <w:pPr>
        <w:numPr>
          <w:ilvl w:val="0"/>
          <w:numId w:val="27"/>
        </w:numPr>
        <w:overflowPunct/>
        <w:autoSpaceDE/>
        <w:autoSpaceDN/>
        <w:adjustRightInd/>
        <w:spacing w:after="120"/>
        <w:ind w:left="720"/>
        <w:textAlignment w:val="auto"/>
        <w:rPr>
          <w:sz w:val="24"/>
          <w:szCs w:val="24"/>
        </w:rPr>
      </w:pPr>
      <w:r w:rsidRPr="005D6A38">
        <w:rPr>
          <w:sz w:val="24"/>
          <w:szCs w:val="24"/>
        </w:rPr>
        <w:t>To lead to measurement points that, in turn, lead to benchmarks</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enable improved quality assurance</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enable repeatability and consistency</w:t>
      </w:r>
    </w:p>
    <w:p w:rsidR="005D197D" w:rsidRPr="005D6A38" w:rsidRDefault="005D197D" w:rsidP="00647750">
      <w:pPr>
        <w:numPr>
          <w:ilvl w:val="0"/>
          <w:numId w:val="27"/>
        </w:numPr>
        <w:overflowPunct/>
        <w:autoSpaceDE/>
        <w:autoSpaceDN/>
        <w:adjustRightInd/>
        <w:ind w:left="720"/>
        <w:textAlignment w:val="auto"/>
        <w:rPr>
          <w:sz w:val="24"/>
          <w:szCs w:val="24"/>
        </w:rPr>
      </w:pPr>
      <w:r w:rsidRPr="005D6A38">
        <w:rPr>
          <w:sz w:val="24"/>
          <w:szCs w:val="24"/>
        </w:rPr>
        <w:t>To lead to right-sizing</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minimize imp</w:t>
      </w:r>
      <w:r w:rsidR="006E09FA" w:rsidRPr="005D6A38">
        <w:rPr>
          <w:sz w:val="24"/>
          <w:szCs w:val="24"/>
        </w:rPr>
        <w:t>acts upon the college</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agree on system en</w:t>
      </w:r>
      <w:r w:rsidR="006E09FA" w:rsidRPr="005D6A38">
        <w:rPr>
          <w:sz w:val="24"/>
          <w:szCs w:val="24"/>
        </w:rPr>
        <w:t>gineering practices and methods</w:t>
      </w:r>
    </w:p>
    <w:p w:rsidR="005D197D" w:rsidRPr="005D6A38" w:rsidRDefault="005D197D" w:rsidP="00647750">
      <w:pPr>
        <w:numPr>
          <w:ilvl w:val="0"/>
          <w:numId w:val="29"/>
        </w:numPr>
        <w:overflowPunct/>
        <w:autoSpaceDE/>
        <w:autoSpaceDN/>
        <w:adjustRightInd/>
        <w:spacing w:after="120"/>
        <w:ind w:left="720"/>
        <w:textAlignment w:val="auto"/>
        <w:rPr>
          <w:b/>
          <w:sz w:val="24"/>
          <w:szCs w:val="24"/>
        </w:rPr>
      </w:pPr>
      <w:r w:rsidRPr="005D6A38">
        <w:rPr>
          <w:sz w:val="24"/>
          <w:szCs w:val="24"/>
        </w:rPr>
        <w:t>Must identify the formal methods for particular areas of technology</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 xml:space="preserve">Must </w:t>
      </w:r>
      <w:r w:rsidR="006E09FA" w:rsidRPr="005D6A38">
        <w:rPr>
          <w:sz w:val="24"/>
          <w:szCs w:val="24"/>
        </w:rPr>
        <w:t>follow up for quality assurance</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lastRenderedPageBreak/>
        <w:t>Must confir</w:t>
      </w:r>
      <w:r w:rsidR="006E09FA" w:rsidRPr="005D6A38">
        <w:rPr>
          <w:sz w:val="24"/>
          <w:szCs w:val="24"/>
        </w:rPr>
        <w:t>m that ROI is what was expected</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use a disciplined, rep</w:t>
      </w:r>
      <w:r w:rsidR="006E09FA" w:rsidRPr="005D6A38">
        <w:rPr>
          <w:sz w:val="24"/>
          <w:szCs w:val="24"/>
        </w:rPr>
        <w:t>eatable approach to development</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Need a resource that will id</w:t>
      </w:r>
      <w:r w:rsidR="006E09FA" w:rsidRPr="005D6A38">
        <w:rPr>
          <w:sz w:val="24"/>
          <w:szCs w:val="24"/>
        </w:rPr>
        <w:t>entify and document principles</w:t>
      </w:r>
    </w:p>
    <w:p w:rsidR="005D197D" w:rsidRPr="005D6A38" w:rsidRDefault="001240D6" w:rsidP="00647750">
      <w:pPr>
        <w:numPr>
          <w:ilvl w:val="0"/>
          <w:numId w:val="29"/>
        </w:numPr>
        <w:overflowPunct/>
        <w:autoSpaceDE/>
        <w:autoSpaceDN/>
        <w:adjustRightInd/>
        <w:spacing w:after="120"/>
        <w:ind w:left="720"/>
        <w:textAlignment w:val="auto"/>
        <w:rPr>
          <w:sz w:val="24"/>
          <w:szCs w:val="24"/>
        </w:rPr>
      </w:pPr>
      <w:r w:rsidRPr="005D6A38">
        <w:rPr>
          <w:sz w:val="24"/>
          <w:szCs w:val="24"/>
        </w:rPr>
        <w:t>CTC</w:t>
      </w:r>
      <w:r w:rsidR="005D197D" w:rsidRPr="005D6A38">
        <w:rPr>
          <w:sz w:val="24"/>
          <w:szCs w:val="24"/>
        </w:rPr>
        <w:t xml:space="preserve"> mu</w:t>
      </w:r>
      <w:r w:rsidR="006E09FA" w:rsidRPr="005D6A38">
        <w:rPr>
          <w:sz w:val="24"/>
          <w:szCs w:val="24"/>
        </w:rPr>
        <w:t>st develop the formal processes</w:t>
      </w:r>
    </w:p>
    <w:p w:rsidR="00BA1766" w:rsidRDefault="005D197D">
      <w:pPr>
        <w:keepNext/>
        <w:numPr>
          <w:ilvl w:val="0"/>
          <w:numId w:val="23"/>
        </w:numPr>
        <w:overflowPunct/>
        <w:autoSpaceDE/>
        <w:autoSpaceDN/>
        <w:adjustRightInd/>
        <w:spacing w:before="240"/>
        <w:textAlignment w:val="auto"/>
        <w:rPr>
          <w:sz w:val="24"/>
          <w:szCs w:val="24"/>
        </w:rPr>
      </w:pPr>
      <w:r w:rsidRPr="005D6A38">
        <w:rPr>
          <w:sz w:val="24"/>
          <w:szCs w:val="24"/>
        </w:rPr>
        <w:t xml:space="preserve">As new contracts and outsourcing agreements are established, these contracts and agreements will reflect and incorporate EA principles. </w:t>
      </w:r>
    </w:p>
    <w:p w:rsidR="00BA1766" w:rsidRDefault="005D197D">
      <w:pPr>
        <w:spacing w:before="240"/>
        <w:ind w:left="360"/>
        <w:rPr>
          <w:b/>
          <w:sz w:val="24"/>
          <w:szCs w:val="24"/>
        </w:rPr>
      </w:pPr>
      <w:r w:rsidRPr="005D6A38">
        <w:rPr>
          <w:b/>
          <w:sz w:val="24"/>
          <w:szCs w:val="24"/>
        </w:rPr>
        <w:t>Context</w:t>
      </w:r>
    </w:p>
    <w:p w:rsidR="005D197D" w:rsidRPr="005D6A38" w:rsidRDefault="005D197D" w:rsidP="00647750">
      <w:pPr>
        <w:ind w:left="360"/>
        <w:rPr>
          <w:sz w:val="24"/>
          <w:szCs w:val="24"/>
        </w:rPr>
      </w:pPr>
      <w:r w:rsidRPr="005D6A38">
        <w:rPr>
          <w:sz w:val="24"/>
          <w:szCs w:val="24"/>
        </w:rPr>
        <w:t>This is one of the mechanisms by which we keep EA aligned with operations. Outsourced work should not lead to exceptions to the EA just because they are outsourced.</w:t>
      </w:r>
      <w:r w:rsidR="006E09FA" w:rsidRPr="005D6A38">
        <w:rPr>
          <w:sz w:val="24"/>
          <w:szCs w:val="24"/>
        </w:rPr>
        <w:t xml:space="preserve">  The EA should drive the standards expected in an outsourced effort.  The EA is a living-document and should be updated on a recurring basis.  As industry and technologies evolve, the EA should be updated to reflect current industry standards and hold true to its principles.</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56"/>
        </w:numPr>
        <w:overflowPunct/>
        <w:autoSpaceDE/>
        <w:autoSpaceDN/>
        <w:adjustRightInd/>
        <w:textAlignment w:val="auto"/>
        <w:rPr>
          <w:sz w:val="24"/>
          <w:szCs w:val="24"/>
        </w:rPr>
      </w:pPr>
      <w:r w:rsidRPr="005D6A38">
        <w:rPr>
          <w:sz w:val="24"/>
          <w:szCs w:val="24"/>
        </w:rPr>
        <w:t>To be successful, the EA must be integrated with all facets of IT system design, planning, and acquisition.</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Requires EA training for non-IT professionals in areas such as procurement.</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 xml:space="preserve">Need partnerships and good communications between program areas, procurement, contract management, and IT departments to obtain the benefits of EA. </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 xml:space="preserve">Must include EA-based requirements when IT procurements are part of non-IT contracts. </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Must change the view of institutional investments to include IT requirements.</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Must audit IT procurements and provide feedback mechanisms for EA.</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Must include EA-based requirements in procurement documents and contracts.</w:t>
      </w:r>
    </w:p>
    <w:p w:rsidR="00BA1766" w:rsidRDefault="005D197D">
      <w:pPr>
        <w:keepNext/>
        <w:numPr>
          <w:ilvl w:val="0"/>
          <w:numId w:val="23"/>
        </w:numPr>
        <w:overflowPunct/>
        <w:autoSpaceDE/>
        <w:autoSpaceDN/>
        <w:adjustRightInd/>
        <w:spacing w:before="240"/>
        <w:textAlignment w:val="auto"/>
        <w:rPr>
          <w:sz w:val="24"/>
          <w:szCs w:val="24"/>
        </w:rPr>
      </w:pPr>
      <w:r w:rsidRPr="005D6A38">
        <w:rPr>
          <w:sz w:val="24"/>
          <w:szCs w:val="24"/>
        </w:rPr>
        <w:t xml:space="preserve">The success of the EA will depend upon consensus and trust among the stakeholders within the enterprise. </w:t>
      </w:r>
    </w:p>
    <w:p w:rsidR="005D197D" w:rsidRPr="005D6A38" w:rsidRDefault="005D197D" w:rsidP="00647750">
      <w:pPr>
        <w:spacing w:before="240"/>
        <w:ind w:left="360"/>
        <w:rPr>
          <w:sz w:val="24"/>
          <w:szCs w:val="24"/>
          <w:u w:val="single"/>
        </w:rPr>
      </w:pPr>
      <w:r w:rsidRPr="005D6A38">
        <w:rPr>
          <w:b/>
          <w:sz w:val="24"/>
          <w:szCs w:val="24"/>
        </w:rPr>
        <w:t>Rationale</w:t>
      </w:r>
    </w:p>
    <w:p w:rsidR="005D197D" w:rsidRPr="005D6A38" w:rsidRDefault="005D197D" w:rsidP="00647750">
      <w:pPr>
        <w:numPr>
          <w:ilvl w:val="0"/>
          <w:numId w:val="60"/>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To have a balance:  divisions must be ready to act unselfishly, and the enterprise must mitigate the burdens that solutions impose on divisions. </w:t>
      </w:r>
    </w:p>
    <w:p w:rsidR="00E65577" w:rsidRDefault="005D197D" w:rsidP="00E65577">
      <w:pPr>
        <w:numPr>
          <w:ilvl w:val="0"/>
          <w:numId w:val="60"/>
        </w:numPr>
        <w:tabs>
          <w:tab w:val="clear" w:pos="360"/>
          <w:tab w:val="num" w:pos="720"/>
        </w:tabs>
        <w:overflowPunct/>
        <w:autoSpaceDE/>
        <w:autoSpaceDN/>
        <w:adjustRightInd/>
        <w:spacing w:after="120"/>
        <w:ind w:left="720"/>
        <w:textAlignment w:val="auto"/>
        <w:rPr>
          <w:sz w:val="24"/>
          <w:szCs w:val="24"/>
        </w:rPr>
      </w:pPr>
      <w:r w:rsidRPr="005D6A38">
        <w:rPr>
          <w:sz w:val="24"/>
          <w:szCs w:val="24"/>
        </w:rPr>
        <w:t>To be fair:  divisions that bear the costs for major initiatives that benefit the enterprise ought to be compensated in some manner.</w:t>
      </w:r>
    </w:p>
    <w:p w:rsidR="00BA1766" w:rsidRDefault="005D197D">
      <w:pPr>
        <w:pageBreakBefore/>
        <w:numPr>
          <w:ilvl w:val="0"/>
          <w:numId w:val="60"/>
        </w:numPr>
        <w:tabs>
          <w:tab w:val="clear" w:pos="360"/>
          <w:tab w:val="num" w:pos="720"/>
        </w:tabs>
        <w:overflowPunct/>
        <w:autoSpaceDE/>
        <w:autoSpaceDN/>
        <w:adjustRightInd/>
        <w:spacing w:after="120"/>
        <w:ind w:left="720"/>
        <w:textAlignment w:val="auto"/>
        <w:rPr>
          <w:sz w:val="24"/>
        </w:rPr>
      </w:pPr>
      <w:r w:rsidRPr="00E65577">
        <w:rPr>
          <w:b/>
          <w:sz w:val="24"/>
          <w:szCs w:val="24"/>
        </w:rPr>
        <w:lastRenderedPageBreak/>
        <w:t>Implications</w:t>
      </w:r>
    </w:p>
    <w:p w:rsidR="00BA1766" w:rsidRDefault="005D197D">
      <w:pPr>
        <w:numPr>
          <w:ilvl w:val="0"/>
          <w:numId w:val="60"/>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Achieving consensus </w:t>
      </w:r>
      <w:r w:rsidR="00C0761C" w:rsidRPr="005D6A38">
        <w:rPr>
          <w:sz w:val="24"/>
          <w:szCs w:val="24"/>
        </w:rPr>
        <w:t xml:space="preserve">will </w:t>
      </w:r>
      <w:r w:rsidRPr="005D6A38">
        <w:rPr>
          <w:sz w:val="24"/>
          <w:szCs w:val="24"/>
        </w:rPr>
        <w:t xml:space="preserve">require </w:t>
      </w:r>
      <w:r w:rsidR="00C0761C" w:rsidRPr="005D6A38">
        <w:rPr>
          <w:sz w:val="24"/>
          <w:szCs w:val="24"/>
        </w:rPr>
        <w:t xml:space="preserve">collaboration </w:t>
      </w:r>
      <w:r w:rsidRPr="005D6A38">
        <w:rPr>
          <w:sz w:val="24"/>
          <w:szCs w:val="24"/>
        </w:rPr>
        <w:t xml:space="preserve">to </w:t>
      </w:r>
      <w:r w:rsidR="00C0761C" w:rsidRPr="005D6A38">
        <w:rPr>
          <w:sz w:val="24"/>
          <w:szCs w:val="24"/>
        </w:rPr>
        <w:t xml:space="preserve">satisfy </w:t>
      </w:r>
      <w:r w:rsidRPr="005D6A38">
        <w:rPr>
          <w:sz w:val="24"/>
          <w:szCs w:val="24"/>
        </w:rPr>
        <w:t>stakeholder</w:t>
      </w:r>
      <w:r w:rsidR="00C0761C" w:rsidRPr="005D6A38">
        <w:rPr>
          <w:sz w:val="24"/>
          <w:szCs w:val="24"/>
        </w:rPr>
        <w:t>s</w:t>
      </w:r>
      <w:r w:rsidRPr="005D6A38">
        <w:rPr>
          <w:sz w:val="24"/>
          <w:szCs w:val="24"/>
        </w:rPr>
        <w:t xml:space="preserve"> when they are negatively affected by the implementation of the EA for the greater good of the enterprise.</w:t>
      </w:r>
    </w:p>
    <w:p w:rsidR="005D197D" w:rsidRPr="005D6A38" w:rsidRDefault="005D197D" w:rsidP="00647750">
      <w:pPr>
        <w:numPr>
          <w:ilvl w:val="0"/>
          <w:numId w:val="34"/>
        </w:numPr>
        <w:overflowPunct/>
        <w:autoSpaceDE/>
        <w:autoSpaceDN/>
        <w:adjustRightInd/>
        <w:spacing w:after="120"/>
        <w:ind w:left="720"/>
        <w:textAlignment w:val="auto"/>
        <w:rPr>
          <w:sz w:val="24"/>
          <w:szCs w:val="24"/>
        </w:rPr>
      </w:pPr>
      <w:r w:rsidRPr="005D6A38">
        <w:rPr>
          <w:sz w:val="24"/>
          <w:szCs w:val="24"/>
        </w:rPr>
        <w:t>Must identify what the compensation will be, and how it will be funded and factored into the total cost of the project.</w:t>
      </w:r>
    </w:p>
    <w:p w:rsidR="005D197D" w:rsidRPr="005D6A38" w:rsidRDefault="005D197D" w:rsidP="00647750">
      <w:pPr>
        <w:numPr>
          <w:ilvl w:val="0"/>
          <w:numId w:val="34"/>
        </w:numPr>
        <w:overflowPunct/>
        <w:autoSpaceDE/>
        <w:autoSpaceDN/>
        <w:adjustRightInd/>
        <w:spacing w:after="120"/>
        <w:ind w:left="720"/>
        <w:textAlignment w:val="auto"/>
        <w:rPr>
          <w:sz w:val="24"/>
          <w:szCs w:val="24"/>
        </w:rPr>
      </w:pPr>
      <w:r w:rsidRPr="005D6A38">
        <w:rPr>
          <w:sz w:val="24"/>
          <w:szCs w:val="24"/>
        </w:rPr>
        <w:t xml:space="preserve">Must manage costs and benefits so that overall equity is achieved across the enterprise.  </w:t>
      </w:r>
    </w:p>
    <w:p w:rsidR="005D197D" w:rsidRPr="005D6A38" w:rsidRDefault="005D197D" w:rsidP="00647750">
      <w:pPr>
        <w:numPr>
          <w:ilvl w:val="0"/>
          <w:numId w:val="34"/>
        </w:numPr>
        <w:overflowPunct/>
        <w:autoSpaceDE/>
        <w:autoSpaceDN/>
        <w:adjustRightInd/>
        <w:spacing w:after="120"/>
        <w:ind w:left="720"/>
        <w:textAlignment w:val="auto"/>
        <w:rPr>
          <w:sz w:val="24"/>
          <w:szCs w:val="24"/>
        </w:rPr>
      </w:pPr>
      <w:r w:rsidRPr="005D6A38">
        <w:rPr>
          <w:sz w:val="24"/>
          <w:szCs w:val="24"/>
        </w:rPr>
        <w:t xml:space="preserve">The return on investment (ROI) for each project must identify its costs and savings. </w:t>
      </w:r>
    </w:p>
    <w:p w:rsidR="00BA1766" w:rsidRDefault="005D197D">
      <w:pPr>
        <w:pStyle w:val="Bullet"/>
        <w:keepNext/>
        <w:numPr>
          <w:ilvl w:val="0"/>
          <w:numId w:val="23"/>
        </w:numPr>
        <w:spacing w:before="240" w:after="0"/>
        <w:rPr>
          <w:szCs w:val="24"/>
        </w:rPr>
      </w:pPr>
      <w:r w:rsidRPr="005D6A38">
        <w:rPr>
          <w:szCs w:val="24"/>
        </w:rPr>
        <w:t xml:space="preserve">The EA will promote technology equalization among stakeholders, as not all entities within the enterprise are funded at the same level. </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75"/>
        </w:numPr>
        <w:tabs>
          <w:tab w:val="num" w:pos="720"/>
        </w:tabs>
        <w:overflowPunct/>
        <w:autoSpaceDE/>
        <w:autoSpaceDN/>
        <w:adjustRightInd/>
        <w:ind w:left="720"/>
        <w:textAlignment w:val="auto"/>
        <w:rPr>
          <w:sz w:val="24"/>
          <w:szCs w:val="24"/>
        </w:rPr>
      </w:pPr>
      <w:r w:rsidRPr="005D6A38">
        <w:rPr>
          <w:sz w:val="24"/>
          <w:szCs w:val="24"/>
        </w:rPr>
        <w:t>Information technology automation often reduces program costs and provides rapid service delivery mechanisms; however, not all new programs have adequate funding for information technology</w:t>
      </w:r>
    </w:p>
    <w:p w:rsidR="00A55D4A" w:rsidRPr="005D6A38" w:rsidRDefault="00A55D4A" w:rsidP="00647750">
      <w:pPr>
        <w:numPr>
          <w:ilvl w:val="0"/>
          <w:numId w:val="75"/>
        </w:numPr>
        <w:tabs>
          <w:tab w:val="num" w:pos="720"/>
        </w:tabs>
        <w:overflowPunct/>
        <w:autoSpaceDE/>
        <w:autoSpaceDN/>
        <w:adjustRightInd/>
        <w:ind w:left="720"/>
        <w:textAlignment w:val="auto"/>
        <w:rPr>
          <w:sz w:val="24"/>
          <w:szCs w:val="24"/>
        </w:rPr>
      </w:pPr>
      <w:r w:rsidRPr="005D6A38">
        <w:rPr>
          <w:sz w:val="24"/>
          <w:szCs w:val="24"/>
        </w:rPr>
        <w:t xml:space="preserve">When collaboratively constructed to reflect the vision and mission of the institution, project and programs in support of GCC’s IT infrastructure are justified for the purpose of seeking funding and support </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33"/>
        </w:numPr>
        <w:overflowPunct/>
        <w:autoSpaceDE/>
        <w:autoSpaceDN/>
        <w:adjustRightInd/>
        <w:spacing w:after="120"/>
        <w:ind w:left="720"/>
        <w:textAlignment w:val="auto"/>
        <w:rPr>
          <w:sz w:val="24"/>
          <w:szCs w:val="24"/>
        </w:rPr>
      </w:pPr>
      <w:r w:rsidRPr="005D6A38">
        <w:rPr>
          <w:sz w:val="24"/>
          <w:szCs w:val="24"/>
        </w:rPr>
        <w:t xml:space="preserve">Must develop funding mechanisms to </w:t>
      </w:r>
      <w:r w:rsidR="00C71D59" w:rsidRPr="005D6A38">
        <w:rPr>
          <w:sz w:val="24"/>
          <w:szCs w:val="24"/>
        </w:rPr>
        <w:t>support this type of initiative</w:t>
      </w:r>
    </w:p>
    <w:p w:rsidR="005D197D" w:rsidRPr="005D6A38" w:rsidRDefault="005D197D" w:rsidP="00647750">
      <w:pPr>
        <w:numPr>
          <w:ilvl w:val="0"/>
          <w:numId w:val="33"/>
        </w:numPr>
        <w:overflowPunct/>
        <w:autoSpaceDE/>
        <w:autoSpaceDN/>
        <w:adjustRightInd/>
        <w:spacing w:after="120"/>
        <w:ind w:left="720"/>
        <w:textAlignment w:val="auto"/>
        <w:rPr>
          <w:sz w:val="24"/>
          <w:szCs w:val="24"/>
        </w:rPr>
      </w:pPr>
      <w:r w:rsidRPr="005D6A38">
        <w:rPr>
          <w:sz w:val="24"/>
          <w:szCs w:val="24"/>
        </w:rPr>
        <w:t>Must develop processes to promote cross-division</w:t>
      </w:r>
      <w:r w:rsidR="00C71D59" w:rsidRPr="005D6A38">
        <w:rPr>
          <w:sz w:val="24"/>
          <w:szCs w:val="24"/>
        </w:rPr>
        <w:t xml:space="preserve"> sharing of technical expertise</w:t>
      </w:r>
    </w:p>
    <w:p w:rsidR="005D197D" w:rsidRPr="005D6A38" w:rsidRDefault="005D197D" w:rsidP="00647750">
      <w:pPr>
        <w:numPr>
          <w:ilvl w:val="0"/>
          <w:numId w:val="33"/>
        </w:numPr>
        <w:overflowPunct/>
        <w:autoSpaceDE/>
        <w:autoSpaceDN/>
        <w:adjustRightInd/>
        <w:spacing w:after="120"/>
        <w:ind w:left="720"/>
        <w:textAlignment w:val="auto"/>
        <w:rPr>
          <w:sz w:val="24"/>
          <w:szCs w:val="24"/>
        </w:rPr>
      </w:pPr>
      <w:r w:rsidRPr="005D6A38">
        <w:rPr>
          <w:sz w:val="24"/>
          <w:szCs w:val="24"/>
        </w:rPr>
        <w:t>Must perform gap analysis to find opportunit</w:t>
      </w:r>
      <w:r w:rsidR="00C71D59" w:rsidRPr="005D6A38">
        <w:rPr>
          <w:sz w:val="24"/>
          <w:szCs w:val="24"/>
        </w:rPr>
        <w:t>ies for technology equalization</w:t>
      </w:r>
    </w:p>
    <w:p w:rsidR="00BA1766" w:rsidRDefault="005D197D">
      <w:pPr>
        <w:keepNext/>
        <w:numPr>
          <w:ilvl w:val="0"/>
          <w:numId w:val="23"/>
        </w:numPr>
        <w:overflowPunct/>
        <w:autoSpaceDE/>
        <w:autoSpaceDN/>
        <w:adjustRightInd/>
        <w:spacing w:before="240"/>
        <w:textAlignment w:val="auto"/>
        <w:rPr>
          <w:sz w:val="24"/>
          <w:szCs w:val="24"/>
        </w:rPr>
      </w:pPr>
      <w:r w:rsidRPr="005D6A38">
        <w:rPr>
          <w:snapToGrid w:val="0"/>
          <w:sz w:val="24"/>
          <w:szCs w:val="24"/>
        </w:rPr>
        <w:t xml:space="preserve">Training programs and consulting services must be provided to stakeholders to promote convergence and the </w:t>
      </w:r>
      <w:r w:rsidR="00C71D59" w:rsidRPr="005D6A38">
        <w:rPr>
          <w:snapToGrid w:val="0"/>
          <w:sz w:val="24"/>
          <w:szCs w:val="24"/>
        </w:rPr>
        <w:t>effective application of the EA</w:t>
      </w:r>
    </w:p>
    <w:p w:rsidR="00BA1766" w:rsidRDefault="005D197D">
      <w:pPr>
        <w:spacing w:before="240"/>
        <w:ind w:firstLine="360"/>
        <w:rPr>
          <w:sz w:val="24"/>
          <w:szCs w:val="24"/>
          <w:u w:val="single"/>
        </w:rPr>
      </w:pPr>
      <w:r w:rsidRPr="005D6A38">
        <w:rPr>
          <w:b/>
          <w:sz w:val="24"/>
          <w:szCs w:val="24"/>
        </w:rPr>
        <w:t>Context</w:t>
      </w:r>
    </w:p>
    <w:p w:rsidR="00BA1766" w:rsidRDefault="005D197D">
      <w:pPr>
        <w:ind w:left="360"/>
        <w:rPr>
          <w:snapToGrid w:val="0"/>
          <w:sz w:val="24"/>
          <w:szCs w:val="24"/>
        </w:rPr>
      </w:pPr>
      <w:r w:rsidRPr="005D6A38">
        <w:rPr>
          <w:sz w:val="24"/>
          <w:szCs w:val="24"/>
        </w:rPr>
        <w:t xml:space="preserve">Consulting services may take the form of mentoring staff, assisting project teams in defining their business/academic and technical requirements; providing project management guidance; and providing procurement, acquisition, or contract/vendor management support. </w:t>
      </w:r>
    </w:p>
    <w:p w:rsidR="00BA1766" w:rsidRDefault="005D197D">
      <w:pPr>
        <w:spacing w:before="240"/>
        <w:ind w:left="360"/>
        <w:rPr>
          <w:sz w:val="24"/>
          <w:szCs w:val="24"/>
        </w:rPr>
      </w:pPr>
      <w:r w:rsidRPr="005D6A38">
        <w:rPr>
          <w:b/>
          <w:sz w:val="24"/>
          <w:szCs w:val="24"/>
        </w:rPr>
        <w:t>Rationale</w:t>
      </w:r>
      <w:r w:rsidRPr="005D6A38">
        <w:rPr>
          <w:sz w:val="24"/>
          <w:szCs w:val="24"/>
        </w:rPr>
        <w:t xml:space="preserve"> </w:t>
      </w:r>
    </w:p>
    <w:p w:rsidR="00DF6198" w:rsidRPr="005D6A38" w:rsidRDefault="00DF6198" w:rsidP="00647750">
      <w:pPr>
        <w:numPr>
          <w:ilvl w:val="0"/>
          <w:numId w:val="74"/>
        </w:numPr>
        <w:tabs>
          <w:tab w:val="clear" w:pos="360"/>
          <w:tab w:val="num" w:pos="720"/>
          <w:tab w:val="num" w:pos="1160"/>
        </w:tabs>
        <w:overflowPunct/>
        <w:autoSpaceDE/>
        <w:autoSpaceDN/>
        <w:adjustRightInd/>
        <w:ind w:left="720"/>
        <w:textAlignment w:val="auto"/>
        <w:rPr>
          <w:sz w:val="24"/>
          <w:szCs w:val="24"/>
        </w:rPr>
      </w:pPr>
      <w:r w:rsidRPr="005D6A38">
        <w:rPr>
          <w:sz w:val="24"/>
          <w:szCs w:val="24"/>
        </w:rPr>
        <w:t xml:space="preserve">A </w:t>
      </w:r>
      <w:r w:rsidR="00561EAE" w:rsidRPr="005D6A38">
        <w:rPr>
          <w:sz w:val="24"/>
          <w:szCs w:val="24"/>
        </w:rPr>
        <w:t>w</w:t>
      </w:r>
      <w:r w:rsidRPr="005D6A38">
        <w:rPr>
          <w:sz w:val="24"/>
          <w:szCs w:val="24"/>
        </w:rPr>
        <w:t xml:space="preserve">ell-trained </w:t>
      </w:r>
      <w:r w:rsidR="00561EAE" w:rsidRPr="005D6A38">
        <w:rPr>
          <w:sz w:val="24"/>
          <w:szCs w:val="24"/>
        </w:rPr>
        <w:t>organization</w:t>
      </w:r>
      <w:r w:rsidRPr="005D6A38">
        <w:rPr>
          <w:sz w:val="24"/>
          <w:szCs w:val="24"/>
        </w:rPr>
        <w:t xml:space="preserve"> is </w:t>
      </w:r>
      <w:r w:rsidR="00561EAE" w:rsidRPr="005D6A38">
        <w:rPr>
          <w:sz w:val="24"/>
          <w:szCs w:val="24"/>
        </w:rPr>
        <w:t>critical to the success</w:t>
      </w:r>
      <w:r w:rsidRPr="005D6A38">
        <w:rPr>
          <w:sz w:val="24"/>
          <w:szCs w:val="24"/>
        </w:rPr>
        <w:t xml:space="preserve"> of the EA</w:t>
      </w:r>
    </w:p>
    <w:p w:rsidR="00DF6198" w:rsidRPr="005D6A38" w:rsidRDefault="00DF6198" w:rsidP="00647750">
      <w:pPr>
        <w:numPr>
          <w:ilvl w:val="0"/>
          <w:numId w:val="74"/>
        </w:numPr>
        <w:tabs>
          <w:tab w:val="clear" w:pos="360"/>
          <w:tab w:val="num" w:pos="720"/>
          <w:tab w:val="num" w:pos="1160"/>
        </w:tabs>
        <w:overflowPunct/>
        <w:autoSpaceDE/>
        <w:autoSpaceDN/>
        <w:adjustRightInd/>
        <w:ind w:left="720"/>
        <w:textAlignment w:val="auto"/>
        <w:rPr>
          <w:sz w:val="24"/>
          <w:szCs w:val="24"/>
        </w:rPr>
      </w:pPr>
      <w:r w:rsidRPr="005D6A38">
        <w:rPr>
          <w:sz w:val="24"/>
          <w:szCs w:val="24"/>
        </w:rPr>
        <w:t>Every effort should be made to</w:t>
      </w:r>
      <w:r w:rsidR="00E45723" w:rsidRPr="005D6A38">
        <w:rPr>
          <w:sz w:val="24"/>
          <w:szCs w:val="24"/>
        </w:rPr>
        <w:t xml:space="preserve"> ensure technology training is provided to maintain and support </w:t>
      </w:r>
      <w:r w:rsidRPr="005D6A38">
        <w:rPr>
          <w:sz w:val="24"/>
          <w:szCs w:val="24"/>
        </w:rPr>
        <w:t>GCC’s ever-growing and more complex IT environment</w:t>
      </w:r>
    </w:p>
    <w:p w:rsidR="00C71D59" w:rsidRPr="005D6A38" w:rsidRDefault="00C71D59" w:rsidP="00647750">
      <w:pPr>
        <w:numPr>
          <w:ilvl w:val="0"/>
          <w:numId w:val="74"/>
        </w:numPr>
        <w:tabs>
          <w:tab w:val="clear" w:pos="360"/>
          <w:tab w:val="num" w:pos="720"/>
          <w:tab w:val="num" w:pos="1160"/>
        </w:tabs>
        <w:overflowPunct/>
        <w:autoSpaceDE/>
        <w:autoSpaceDN/>
        <w:adjustRightInd/>
        <w:ind w:left="720"/>
        <w:textAlignment w:val="auto"/>
        <w:rPr>
          <w:sz w:val="24"/>
          <w:szCs w:val="24"/>
        </w:rPr>
      </w:pPr>
      <w:r w:rsidRPr="005D6A38">
        <w:rPr>
          <w:sz w:val="24"/>
          <w:szCs w:val="24"/>
        </w:rPr>
        <w:t>Training and an internal outreach campaign to promote GCC’s EA and its purpose will make for more informed long-term IT decisions</w:t>
      </w:r>
    </w:p>
    <w:p w:rsidR="00F34D81" w:rsidRPr="005D6A38" w:rsidRDefault="00F34D81" w:rsidP="00647750">
      <w:pPr>
        <w:numPr>
          <w:ilvl w:val="0"/>
          <w:numId w:val="74"/>
        </w:numPr>
        <w:tabs>
          <w:tab w:val="clear" w:pos="360"/>
          <w:tab w:val="num" w:pos="720"/>
          <w:tab w:val="num" w:pos="1160"/>
        </w:tabs>
        <w:overflowPunct/>
        <w:autoSpaceDE/>
        <w:autoSpaceDN/>
        <w:adjustRightInd/>
        <w:ind w:left="720"/>
        <w:textAlignment w:val="auto"/>
        <w:rPr>
          <w:sz w:val="24"/>
          <w:szCs w:val="24"/>
        </w:rPr>
      </w:pPr>
      <w:r w:rsidRPr="005D6A38">
        <w:rPr>
          <w:sz w:val="24"/>
          <w:szCs w:val="24"/>
        </w:rPr>
        <w:t>Train and promote t</w:t>
      </w:r>
      <w:r w:rsidR="00C71D59" w:rsidRPr="005D6A38">
        <w:rPr>
          <w:sz w:val="24"/>
          <w:szCs w:val="24"/>
        </w:rPr>
        <w:t xml:space="preserve">he EA </w:t>
      </w:r>
      <w:r w:rsidRPr="005D6A38">
        <w:rPr>
          <w:sz w:val="24"/>
          <w:szCs w:val="24"/>
        </w:rPr>
        <w:t>as</w:t>
      </w:r>
      <w:r w:rsidR="00C71D59" w:rsidRPr="005D6A38">
        <w:rPr>
          <w:sz w:val="24"/>
          <w:szCs w:val="24"/>
        </w:rPr>
        <w:t xml:space="preserve"> a roadmap</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35"/>
        </w:numPr>
        <w:overflowPunct/>
        <w:autoSpaceDE/>
        <w:autoSpaceDN/>
        <w:adjustRightInd/>
        <w:spacing w:after="120"/>
        <w:ind w:left="720"/>
        <w:textAlignment w:val="auto"/>
        <w:rPr>
          <w:sz w:val="24"/>
          <w:szCs w:val="24"/>
        </w:rPr>
      </w:pPr>
      <w:r w:rsidRPr="005D6A38">
        <w:rPr>
          <w:sz w:val="24"/>
          <w:szCs w:val="24"/>
        </w:rPr>
        <w:t>Requires the development of a</w:t>
      </w:r>
      <w:r w:rsidR="00C71D59" w:rsidRPr="005D6A38">
        <w:rPr>
          <w:sz w:val="24"/>
          <w:szCs w:val="24"/>
        </w:rPr>
        <w:t xml:space="preserve"> comprehensive training program</w:t>
      </w:r>
    </w:p>
    <w:p w:rsidR="005D197D" w:rsidRPr="005D6A38" w:rsidRDefault="00C71D59" w:rsidP="00647750">
      <w:pPr>
        <w:numPr>
          <w:ilvl w:val="0"/>
          <w:numId w:val="35"/>
        </w:numPr>
        <w:overflowPunct/>
        <w:autoSpaceDE/>
        <w:autoSpaceDN/>
        <w:adjustRightInd/>
        <w:spacing w:after="120"/>
        <w:ind w:left="720"/>
        <w:textAlignment w:val="auto"/>
        <w:rPr>
          <w:sz w:val="24"/>
          <w:szCs w:val="24"/>
        </w:rPr>
      </w:pPr>
      <w:r w:rsidRPr="005D6A38">
        <w:rPr>
          <w:sz w:val="24"/>
          <w:szCs w:val="24"/>
        </w:rPr>
        <w:t>Must foster mentoring</w:t>
      </w:r>
    </w:p>
    <w:p w:rsidR="00B65F57" w:rsidRPr="005D6A38" w:rsidRDefault="005D197D" w:rsidP="00647750">
      <w:pPr>
        <w:numPr>
          <w:ilvl w:val="0"/>
          <w:numId w:val="35"/>
        </w:numPr>
        <w:overflowPunct/>
        <w:autoSpaceDE/>
        <w:autoSpaceDN/>
        <w:adjustRightInd/>
        <w:spacing w:after="120"/>
        <w:ind w:left="720"/>
        <w:textAlignment w:val="auto"/>
        <w:rPr>
          <w:sz w:val="24"/>
          <w:szCs w:val="24"/>
        </w:rPr>
      </w:pPr>
      <w:r w:rsidRPr="005D6A38">
        <w:rPr>
          <w:sz w:val="24"/>
          <w:szCs w:val="24"/>
        </w:rPr>
        <w:lastRenderedPageBreak/>
        <w:t>Must identify how training and consul</w:t>
      </w:r>
      <w:r w:rsidR="00C71D59" w:rsidRPr="005D6A38">
        <w:rPr>
          <w:sz w:val="24"/>
          <w:szCs w:val="24"/>
        </w:rPr>
        <w:t>ting will be funded and managed</w:t>
      </w:r>
    </w:p>
    <w:p w:rsidR="00BA1766" w:rsidRDefault="005D197D">
      <w:pPr>
        <w:keepNext/>
        <w:numPr>
          <w:ilvl w:val="0"/>
          <w:numId w:val="23"/>
        </w:numPr>
        <w:overflowPunct/>
        <w:autoSpaceDE/>
        <w:autoSpaceDN/>
        <w:adjustRightInd/>
        <w:spacing w:before="240"/>
        <w:textAlignment w:val="auto"/>
        <w:rPr>
          <w:sz w:val="24"/>
          <w:szCs w:val="24"/>
        </w:rPr>
      </w:pPr>
      <w:r w:rsidRPr="005D6A38">
        <w:rPr>
          <w:snapToGrid w:val="0"/>
          <w:sz w:val="24"/>
          <w:szCs w:val="24"/>
        </w:rPr>
        <w:t>The EA should encourage professional develop</w:t>
      </w:r>
      <w:r w:rsidR="00E21659" w:rsidRPr="005D6A38">
        <w:rPr>
          <w:snapToGrid w:val="0"/>
          <w:sz w:val="24"/>
          <w:szCs w:val="24"/>
        </w:rPr>
        <w:t xml:space="preserve">ment for permanent, full-time equivalent, </w:t>
      </w:r>
      <w:r w:rsidR="00C71D59" w:rsidRPr="005D6A38">
        <w:rPr>
          <w:snapToGrid w:val="0"/>
          <w:sz w:val="24"/>
          <w:szCs w:val="24"/>
        </w:rPr>
        <w:t>(FTE) staff.</w:t>
      </w:r>
    </w:p>
    <w:p w:rsidR="00BA1766" w:rsidRDefault="005D197D">
      <w:pPr>
        <w:spacing w:before="240"/>
        <w:ind w:left="360"/>
        <w:rPr>
          <w:sz w:val="24"/>
          <w:szCs w:val="24"/>
          <w:u w:val="single"/>
        </w:rPr>
      </w:pPr>
      <w:r w:rsidRPr="005D6A38">
        <w:rPr>
          <w:b/>
          <w:sz w:val="24"/>
          <w:szCs w:val="24"/>
        </w:rPr>
        <w:t>Rationale</w:t>
      </w:r>
    </w:p>
    <w:p w:rsidR="005D197D" w:rsidRPr="005D6A38" w:rsidRDefault="00C71D59" w:rsidP="00647750">
      <w:pPr>
        <w:numPr>
          <w:ilvl w:val="0"/>
          <w:numId w:val="36"/>
        </w:numPr>
        <w:overflowPunct/>
        <w:autoSpaceDE/>
        <w:autoSpaceDN/>
        <w:adjustRightInd/>
        <w:spacing w:after="120"/>
        <w:ind w:left="720"/>
        <w:textAlignment w:val="auto"/>
        <w:rPr>
          <w:sz w:val="24"/>
          <w:szCs w:val="24"/>
        </w:rPr>
      </w:pPr>
      <w:r w:rsidRPr="005D6A38">
        <w:rPr>
          <w:sz w:val="24"/>
          <w:szCs w:val="24"/>
        </w:rPr>
        <w:t>Staff is our greatest resource</w:t>
      </w:r>
    </w:p>
    <w:p w:rsidR="005D197D" w:rsidRPr="005D6A38" w:rsidRDefault="005D197D" w:rsidP="00647750">
      <w:pPr>
        <w:numPr>
          <w:ilvl w:val="0"/>
          <w:numId w:val="36"/>
        </w:numPr>
        <w:overflowPunct/>
        <w:autoSpaceDE/>
        <w:autoSpaceDN/>
        <w:adjustRightInd/>
        <w:spacing w:after="120"/>
        <w:ind w:left="720"/>
        <w:textAlignment w:val="auto"/>
        <w:rPr>
          <w:sz w:val="24"/>
          <w:szCs w:val="24"/>
        </w:rPr>
      </w:pPr>
      <w:r w:rsidRPr="005D6A38">
        <w:rPr>
          <w:sz w:val="24"/>
          <w:szCs w:val="24"/>
        </w:rPr>
        <w:t xml:space="preserve">To reduce dependence </w:t>
      </w:r>
      <w:r w:rsidR="00C71D59" w:rsidRPr="005D6A38">
        <w:rPr>
          <w:sz w:val="24"/>
          <w:szCs w:val="24"/>
        </w:rPr>
        <w:t>upon long-term contracted staff</w:t>
      </w:r>
    </w:p>
    <w:p w:rsidR="005D197D" w:rsidRPr="005D6A38" w:rsidRDefault="005D197D" w:rsidP="00647750">
      <w:pPr>
        <w:spacing w:before="240"/>
        <w:ind w:left="360"/>
        <w:rPr>
          <w:b/>
          <w:sz w:val="24"/>
          <w:szCs w:val="24"/>
        </w:rPr>
      </w:pPr>
      <w:r w:rsidRPr="005D6A38">
        <w:rPr>
          <w:b/>
          <w:sz w:val="24"/>
          <w:szCs w:val="24"/>
        </w:rPr>
        <w:t>Implications</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ensure that funding designated for technical training is not elimi</w:t>
      </w:r>
      <w:r w:rsidR="00C71D59" w:rsidRPr="005D6A38">
        <w:rPr>
          <w:sz w:val="24"/>
          <w:szCs w:val="24"/>
        </w:rPr>
        <w:t>nated in times of fiscal crisis</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include professional development plan</w:t>
      </w:r>
      <w:r w:rsidR="00C71D59" w:rsidRPr="005D6A38">
        <w:rPr>
          <w:sz w:val="24"/>
          <w:szCs w:val="24"/>
        </w:rPr>
        <w:t>s in annual performance reviews</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make a commitment to staff to provide opport</w:t>
      </w:r>
      <w:r w:rsidR="00C71D59" w:rsidRPr="005D6A38">
        <w:rPr>
          <w:sz w:val="24"/>
          <w:szCs w:val="24"/>
        </w:rPr>
        <w:t>unities for professional growth</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ensure access to cost-co</w:t>
      </w:r>
      <w:r w:rsidR="00C71D59" w:rsidRPr="005D6A38">
        <w:rPr>
          <w:sz w:val="24"/>
          <w:szCs w:val="24"/>
        </w:rPr>
        <w:t>mpetitive training alternatives</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ensure that succession and knowledge transfer plans are developed and implemented for bo</w:t>
      </w:r>
      <w:r w:rsidR="00C71D59" w:rsidRPr="005D6A38">
        <w:rPr>
          <w:sz w:val="24"/>
          <w:szCs w:val="24"/>
        </w:rPr>
        <w:t>th permanent and contract staff</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have greater oppo</w:t>
      </w:r>
      <w:r w:rsidR="00C71D59" w:rsidRPr="005D6A38">
        <w:rPr>
          <w:sz w:val="24"/>
          <w:szCs w:val="24"/>
        </w:rPr>
        <w:t>rtunities for combined training</w:t>
      </w:r>
    </w:p>
    <w:p w:rsidR="005D197D" w:rsidRPr="005D6A38" w:rsidRDefault="005D197D" w:rsidP="00647750">
      <w:pPr>
        <w:pStyle w:val="Heading2"/>
        <w:rPr>
          <w:rFonts w:ascii="Times New Roman" w:hAnsi="Times New Roman"/>
          <w:szCs w:val="24"/>
        </w:rPr>
      </w:pPr>
      <w:bookmarkStart w:id="55" w:name="_Toc70498130"/>
      <w:bookmarkStart w:id="56" w:name="_Toc306603092"/>
      <w:bookmarkStart w:id="57" w:name="_Toc313362449"/>
      <w:r w:rsidRPr="005D6A38">
        <w:rPr>
          <w:rFonts w:ascii="Times New Roman" w:hAnsi="Times New Roman"/>
          <w:szCs w:val="24"/>
        </w:rPr>
        <w:t>Technology Principles</w:t>
      </w:r>
      <w:bookmarkEnd w:id="55"/>
      <w:bookmarkEnd w:id="56"/>
      <w:bookmarkEnd w:id="57"/>
      <w:r w:rsidRPr="005D6A38">
        <w:rPr>
          <w:rFonts w:ascii="Times New Roman" w:hAnsi="Times New Roman"/>
          <w:szCs w:val="24"/>
        </w:rPr>
        <w:t xml:space="preserve"> </w:t>
      </w:r>
    </w:p>
    <w:p w:rsidR="00BA1766" w:rsidRDefault="005D197D">
      <w:pPr>
        <w:pStyle w:val="Bullet"/>
        <w:keepNext/>
        <w:numPr>
          <w:ilvl w:val="0"/>
          <w:numId w:val="21"/>
        </w:numPr>
        <w:spacing w:after="0"/>
        <w:rPr>
          <w:szCs w:val="24"/>
        </w:rPr>
      </w:pPr>
      <w:bookmarkStart w:id="58" w:name="_Toc444922186"/>
      <w:bookmarkStart w:id="59" w:name="_Toc489843451"/>
      <w:bookmarkStart w:id="60" w:name="_Toc518897089"/>
      <w:r w:rsidRPr="005D6A38">
        <w:rPr>
          <w:szCs w:val="24"/>
          <w:lang w:val="en-US"/>
        </w:rPr>
        <w:t xml:space="preserve">EA </w:t>
      </w:r>
      <w:r w:rsidRPr="005D6A38">
        <w:rPr>
          <w:snapToGrid w:val="0"/>
          <w:szCs w:val="24"/>
        </w:rPr>
        <w:t xml:space="preserve">technology choices will be based on criteria including extensibility, interoperability, </w:t>
      </w:r>
      <w:r w:rsidRPr="005D6A38">
        <w:rPr>
          <w:szCs w:val="24"/>
          <w:lang w:val="en-US"/>
        </w:rPr>
        <w:t xml:space="preserve">flexibility, adaptability, portability, and appropriate </w:t>
      </w:r>
      <w:r w:rsidRPr="005D6A38">
        <w:rPr>
          <w:snapToGrid w:val="0"/>
          <w:szCs w:val="24"/>
        </w:rPr>
        <w:t>scalability.</w:t>
      </w:r>
      <w:r w:rsidRPr="005D6A38">
        <w:rPr>
          <w:szCs w:val="24"/>
          <w:lang w:val="en-US"/>
        </w:rPr>
        <w:t xml:space="preserve"> </w:t>
      </w:r>
      <w:bookmarkEnd w:id="58"/>
      <w:bookmarkEnd w:id="59"/>
      <w:bookmarkEnd w:id="60"/>
    </w:p>
    <w:p w:rsidR="00BA1766" w:rsidRDefault="005D197D">
      <w:pPr>
        <w:spacing w:before="240"/>
        <w:ind w:left="360"/>
        <w:rPr>
          <w:sz w:val="24"/>
          <w:szCs w:val="24"/>
          <w:u w:val="single"/>
        </w:rPr>
      </w:pPr>
      <w:r w:rsidRPr="005D6A38">
        <w:rPr>
          <w:b/>
          <w:sz w:val="24"/>
          <w:szCs w:val="24"/>
        </w:rPr>
        <w:t>Context</w:t>
      </w:r>
    </w:p>
    <w:p w:rsidR="005D197D" w:rsidRPr="005D6A38" w:rsidRDefault="005D197D" w:rsidP="00647750">
      <w:pPr>
        <w:ind w:left="360"/>
        <w:rPr>
          <w:sz w:val="24"/>
          <w:szCs w:val="24"/>
        </w:rPr>
      </w:pPr>
      <w:r w:rsidRPr="005D6A38">
        <w:rPr>
          <w:sz w:val="24"/>
          <w:szCs w:val="24"/>
        </w:rPr>
        <w:t xml:space="preserve">The principle applies to how </w:t>
      </w:r>
      <w:r w:rsidR="001A322C" w:rsidRPr="005D6A38">
        <w:rPr>
          <w:sz w:val="24"/>
          <w:szCs w:val="24"/>
        </w:rPr>
        <w:t>GCC</w:t>
      </w:r>
      <w:r w:rsidRPr="005D6A38">
        <w:rPr>
          <w:sz w:val="24"/>
          <w:szCs w:val="24"/>
        </w:rPr>
        <w:t xml:space="preserve"> select</w:t>
      </w:r>
      <w:r w:rsidR="001A322C" w:rsidRPr="005D6A38">
        <w:rPr>
          <w:sz w:val="24"/>
          <w:szCs w:val="24"/>
        </w:rPr>
        <w:t>s</w:t>
      </w:r>
      <w:r w:rsidRPr="005D6A38">
        <w:rPr>
          <w:sz w:val="24"/>
          <w:szCs w:val="24"/>
        </w:rPr>
        <w:t xml:space="preserve"> a target technology for the EA.</w:t>
      </w:r>
    </w:p>
    <w:p w:rsidR="005D197D" w:rsidRPr="005D6A38" w:rsidRDefault="005D197D" w:rsidP="00647750">
      <w:pPr>
        <w:spacing w:before="240"/>
        <w:ind w:left="360"/>
        <w:rPr>
          <w:sz w:val="24"/>
          <w:szCs w:val="24"/>
        </w:rPr>
      </w:pPr>
      <w:r w:rsidRPr="005D6A38">
        <w:rPr>
          <w:b/>
          <w:sz w:val="24"/>
          <w:szCs w:val="24"/>
        </w:rPr>
        <w:t>Rationale</w:t>
      </w:r>
      <w:r w:rsidRPr="005D6A38">
        <w:rPr>
          <w:sz w:val="24"/>
          <w:szCs w:val="24"/>
        </w:rPr>
        <w:t xml:space="preserve"> </w:t>
      </w:r>
    </w:p>
    <w:p w:rsidR="005D197D" w:rsidRPr="005D6A38" w:rsidRDefault="005D197D" w:rsidP="00647750">
      <w:pPr>
        <w:numPr>
          <w:ilvl w:val="0"/>
          <w:numId w:val="57"/>
        </w:numPr>
        <w:tabs>
          <w:tab w:val="clear" w:pos="1080"/>
        </w:tabs>
        <w:overflowPunct/>
        <w:autoSpaceDE/>
        <w:autoSpaceDN/>
        <w:adjustRightInd/>
        <w:spacing w:after="120"/>
        <w:ind w:left="720"/>
        <w:textAlignment w:val="auto"/>
        <w:rPr>
          <w:sz w:val="24"/>
          <w:szCs w:val="24"/>
        </w:rPr>
      </w:pPr>
      <w:r w:rsidRPr="005D6A38">
        <w:rPr>
          <w:sz w:val="24"/>
          <w:szCs w:val="24"/>
        </w:rPr>
        <w:t>To more quickly adapt to changing bus</w:t>
      </w:r>
      <w:r w:rsidR="001A322C" w:rsidRPr="005D6A38">
        <w:rPr>
          <w:sz w:val="24"/>
          <w:szCs w:val="24"/>
        </w:rPr>
        <w:t>iness and academic requirements</w:t>
      </w:r>
    </w:p>
    <w:p w:rsidR="005D197D" w:rsidRPr="005D6A38" w:rsidRDefault="005D197D" w:rsidP="00647750">
      <w:pPr>
        <w:numPr>
          <w:ilvl w:val="0"/>
          <w:numId w:val="57"/>
        </w:numPr>
        <w:tabs>
          <w:tab w:val="clear" w:pos="1080"/>
        </w:tabs>
        <w:overflowPunct/>
        <w:autoSpaceDE/>
        <w:autoSpaceDN/>
        <w:adjustRightInd/>
        <w:spacing w:after="120"/>
        <w:ind w:left="720"/>
        <w:textAlignment w:val="auto"/>
        <w:rPr>
          <w:sz w:val="24"/>
          <w:szCs w:val="24"/>
        </w:rPr>
      </w:pPr>
      <w:r w:rsidRPr="005D6A38">
        <w:rPr>
          <w:sz w:val="24"/>
          <w:szCs w:val="24"/>
        </w:rPr>
        <w:t>EA technology choices will promote the integration of technologies based upon interfaces that utilize</w:t>
      </w:r>
      <w:r w:rsidR="001A322C" w:rsidRPr="005D6A38">
        <w:rPr>
          <w:sz w:val="24"/>
          <w:szCs w:val="24"/>
        </w:rPr>
        <w:t xml:space="preserve"> open standards where available</w:t>
      </w:r>
    </w:p>
    <w:p w:rsidR="005D197D" w:rsidRPr="005D6A38" w:rsidRDefault="005D197D" w:rsidP="00647750">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58"/>
        </w:numPr>
        <w:tabs>
          <w:tab w:val="clear" w:pos="1080"/>
          <w:tab w:val="num" w:pos="720"/>
        </w:tabs>
        <w:overflowPunct/>
        <w:autoSpaceDE/>
        <w:autoSpaceDN/>
        <w:adjustRightInd/>
        <w:spacing w:after="120"/>
        <w:ind w:left="720"/>
        <w:textAlignment w:val="auto"/>
        <w:rPr>
          <w:snapToGrid w:val="0"/>
          <w:sz w:val="24"/>
          <w:szCs w:val="24"/>
        </w:rPr>
      </w:pPr>
      <w:r w:rsidRPr="005D6A38">
        <w:rPr>
          <w:sz w:val="24"/>
          <w:szCs w:val="24"/>
        </w:rPr>
        <w:t>Criteria for the selection of EA target technologies will require evaluation with respect to</w:t>
      </w:r>
      <w:r w:rsidRPr="005D6A38">
        <w:rPr>
          <w:snapToGrid w:val="0"/>
          <w:sz w:val="24"/>
          <w:szCs w:val="24"/>
        </w:rPr>
        <w:t xml:space="preserve"> extensibility, interoperability, </w:t>
      </w:r>
      <w:r w:rsidRPr="005D6A38">
        <w:rPr>
          <w:sz w:val="24"/>
          <w:szCs w:val="24"/>
        </w:rPr>
        <w:t xml:space="preserve">flexibility, adaptability, portability, and </w:t>
      </w:r>
      <w:r w:rsidRPr="005D6A38">
        <w:rPr>
          <w:snapToGrid w:val="0"/>
          <w:sz w:val="24"/>
          <w:szCs w:val="24"/>
        </w:rPr>
        <w:t>scalability.</w:t>
      </w:r>
    </w:p>
    <w:p w:rsidR="005D197D" w:rsidRPr="005D6A38" w:rsidRDefault="005D197D" w:rsidP="00647750">
      <w:pPr>
        <w:numPr>
          <w:ilvl w:val="0"/>
          <w:numId w:val="58"/>
        </w:numPr>
        <w:tabs>
          <w:tab w:val="clear" w:pos="1080"/>
          <w:tab w:val="num" w:pos="720"/>
        </w:tabs>
        <w:overflowPunct/>
        <w:autoSpaceDE/>
        <w:autoSpaceDN/>
        <w:adjustRightInd/>
        <w:spacing w:after="120"/>
        <w:ind w:left="720"/>
        <w:textAlignment w:val="auto"/>
        <w:rPr>
          <w:sz w:val="24"/>
          <w:szCs w:val="24"/>
        </w:rPr>
      </w:pPr>
      <w:r w:rsidRPr="005D6A38">
        <w:rPr>
          <w:sz w:val="24"/>
          <w:szCs w:val="24"/>
        </w:rPr>
        <w:t>EA technology selections must balance division versus</w:t>
      </w:r>
      <w:r w:rsidR="001A322C" w:rsidRPr="005D6A38">
        <w:rPr>
          <w:sz w:val="24"/>
          <w:szCs w:val="24"/>
        </w:rPr>
        <w:t xml:space="preserve"> enterprise interests and needs</w:t>
      </w:r>
    </w:p>
    <w:p w:rsidR="005D197D" w:rsidRPr="005D6A38" w:rsidRDefault="005D197D" w:rsidP="00647750">
      <w:pPr>
        <w:pStyle w:val="Bullet"/>
        <w:keepNext/>
        <w:numPr>
          <w:ilvl w:val="0"/>
          <w:numId w:val="21"/>
        </w:numPr>
        <w:spacing w:after="0"/>
        <w:rPr>
          <w:szCs w:val="24"/>
          <w:lang w:val="en-US"/>
        </w:rPr>
      </w:pPr>
      <w:bookmarkStart w:id="61" w:name="_Toc489843456"/>
      <w:bookmarkStart w:id="62" w:name="_Toc518897094"/>
      <w:r w:rsidRPr="005D6A38">
        <w:rPr>
          <w:szCs w:val="24"/>
        </w:rPr>
        <w:t>Reduce complexity and enable integration as much as possible to realize</w:t>
      </w:r>
      <w:r w:rsidRPr="005D6A38">
        <w:rPr>
          <w:snapToGrid w:val="0"/>
          <w:szCs w:val="24"/>
        </w:rPr>
        <w:t xml:space="preserve"> business process improvements within the enterprise.</w:t>
      </w:r>
    </w:p>
    <w:p w:rsidR="00BA1766" w:rsidRDefault="005D197D">
      <w:pPr>
        <w:spacing w:before="240"/>
        <w:ind w:left="360"/>
        <w:rPr>
          <w:b/>
          <w:sz w:val="24"/>
          <w:szCs w:val="24"/>
        </w:rPr>
      </w:pPr>
      <w:r w:rsidRPr="005D6A38">
        <w:rPr>
          <w:b/>
          <w:sz w:val="24"/>
          <w:szCs w:val="24"/>
        </w:rPr>
        <w:t>Context</w:t>
      </w:r>
    </w:p>
    <w:p w:rsidR="005D197D" w:rsidRPr="005D6A38" w:rsidRDefault="005D197D" w:rsidP="00647750">
      <w:pPr>
        <w:ind w:left="360"/>
        <w:rPr>
          <w:sz w:val="24"/>
          <w:szCs w:val="24"/>
        </w:rPr>
      </w:pPr>
      <w:r w:rsidRPr="005D6A38">
        <w:rPr>
          <w:sz w:val="24"/>
          <w:szCs w:val="24"/>
        </w:rPr>
        <w:t>Customization taken too far increases cost and reduces adaptability.</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62"/>
        </w:numPr>
        <w:tabs>
          <w:tab w:val="clear" w:pos="360"/>
          <w:tab w:val="num" w:pos="720"/>
        </w:tabs>
        <w:overflowPunct/>
        <w:autoSpaceDE/>
        <w:autoSpaceDN/>
        <w:adjustRightInd/>
        <w:spacing w:after="120"/>
        <w:ind w:left="720"/>
        <w:textAlignment w:val="auto"/>
        <w:rPr>
          <w:sz w:val="24"/>
          <w:szCs w:val="24"/>
        </w:rPr>
      </w:pPr>
      <w:r w:rsidRPr="005D6A38">
        <w:rPr>
          <w:sz w:val="24"/>
          <w:szCs w:val="24"/>
        </w:rPr>
        <w:lastRenderedPageBreak/>
        <w:t>Complex application systems with many data and transactional functions are difficult</w:t>
      </w:r>
      <w:r w:rsidR="001A322C" w:rsidRPr="005D6A38">
        <w:rPr>
          <w:sz w:val="24"/>
          <w:szCs w:val="24"/>
        </w:rPr>
        <w:t xml:space="preserve"> to manage, making change risky</w:t>
      </w:r>
    </w:p>
    <w:p w:rsidR="005D197D" w:rsidRPr="005D6A38" w:rsidRDefault="005D197D" w:rsidP="00647750">
      <w:pPr>
        <w:numPr>
          <w:ilvl w:val="0"/>
          <w:numId w:val="62"/>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To avoid dependency failures resulting from applications that are tightly coupled </w:t>
      </w:r>
    </w:p>
    <w:p w:rsidR="005D197D" w:rsidRPr="005D6A38" w:rsidRDefault="005D197D" w:rsidP="00647750">
      <w:pPr>
        <w:numPr>
          <w:ilvl w:val="0"/>
          <w:numId w:val="62"/>
        </w:numPr>
        <w:tabs>
          <w:tab w:val="clear" w:pos="360"/>
          <w:tab w:val="num" w:pos="720"/>
        </w:tabs>
        <w:overflowPunct/>
        <w:autoSpaceDE/>
        <w:autoSpaceDN/>
        <w:adjustRightInd/>
        <w:spacing w:after="120"/>
        <w:ind w:left="720"/>
        <w:textAlignment w:val="auto"/>
        <w:rPr>
          <w:sz w:val="24"/>
          <w:szCs w:val="24"/>
        </w:rPr>
      </w:pPr>
      <w:r w:rsidRPr="005D6A38">
        <w:rPr>
          <w:sz w:val="24"/>
          <w:szCs w:val="24"/>
        </w:rPr>
        <w:t>To implement applications that are accessible, perform well, and account for network and other dependencies</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61"/>
        </w:numPr>
        <w:tabs>
          <w:tab w:val="clear" w:pos="360"/>
          <w:tab w:val="num" w:pos="720"/>
        </w:tabs>
        <w:overflowPunct/>
        <w:autoSpaceDE/>
        <w:autoSpaceDN/>
        <w:adjustRightInd/>
        <w:spacing w:after="120"/>
        <w:ind w:left="720"/>
        <w:textAlignment w:val="auto"/>
        <w:rPr>
          <w:sz w:val="24"/>
          <w:szCs w:val="24"/>
        </w:rPr>
      </w:pPr>
      <w:r w:rsidRPr="005D6A38">
        <w:rPr>
          <w:sz w:val="24"/>
          <w:szCs w:val="24"/>
        </w:rPr>
        <w:t>Must promote and facilita</w:t>
      </w:r>
      <w:r w:rsidR="001A322C" w:rsidRPr="005D6A38">
        <w:rPr>
          <w:sz w:val="24"/>
          <w:szCs w:val="24"/>
        </w:rPr>
        <w:t>te component</w:t>
      </w:r>
      <w:r w:rsidR="001A322C" w:rsidRPr="005D6A38">
        <w:rPr>
          <w:sz w:val="24"/>
          <w:szCs w:val="24"/>
        </w:rPr>
        <w:noBreakHyphen/>
        <w:t>based applications</w:t>
      </w:r>
    </w:p>
    <w:p w:rsidR="005D197D" w:rsidRPr="005D6A38" w:rsidRDefault="005D197D" w:rsidP="00647750">
      <w:pPr>
        <w:numPr>
          <w:ilvl w:val="0"/>
          <w:numId w:val="38"/>
        </w:numPr>
        <w:tabs>
          <w:tab w:val="clear" w:pos="360"/>
          <w:tab w:val="num" w:pos="720"/>
        </w:tabs>
        <w:overflowPunct/>
        <w:autoSpaceDE/>
        <w:autoSpaceDN/>
        <w:adjustRightInd/>
        <w:spacing w:after="120"/>
        <w:ind w:left="720"/>
        <w:textAlignment w:val="auto"/>
        <w:rPr>
          <w:sz w:val="24"/>
          <w:szCs w:val="24"/>
        </w:rPr>
      </w:pPr>
      <w:r w:rsidRPr="005D6A38">
        <w:rPr>
          <w:sz w:val="24"/>
          <w:szCs w:val="24"/>
        </w:rPr>
        <w:t>Must keep to a minimum the number of vendors, products, and configurations, allowing for maximum flexibili</w:t>
      </w:r>
      <w:r w:rsidR="001A322C" w:rsidRPr="005D6A38">
        <w:rPr>
          <w:sz w:val="24"/>
          <w:szCs w:val="24"/>
        </w:rPr>
        <w:t>ty in implementing changes</w:t>
      </w:r>
    </w:p>
    <w:p w:rsidR="005D197D" w:rsidRPr="005D6A38" w:rsidRDefault="005D197D" w:rsidP="00647750">
      <w:pPr>
        <w:numPr>
          <w:ilvl w:val="0"/>
          <w:numId w:val="38"/>
        </w:numPr>
        <w:tabs>
          <w:tab w:val="clear" w:pos="360"/>
          <w:tab w:val="num" w:pos="720"/>
        </w:tabs>
        <w:overflowPunct/>
        <w:autoSpaceDE/>
        <w:autoSpaceDN/>
        <w:adjustRightInd/>
        <w:spacing w:after="120"/>
        <w:ind w:left="720"/>
        <w:textAlignment w:val="auto"/>
        <w:rPr>
          <w:sz w:val="24"/>
          <w:szCs w:val="24"/>
        </w:rPr>
      </w:pPr>
      <w:r w:rsidRPr="005D6A38">
        <w:rPr>
          <w:sz w:val="24"/>
          <w:szCs w:val="24"/>
        </w:rPr>
        <w:t>Must avoid overly complex configurations of components and discourage undue custom tuning, or customization of hardware and software based on transi</w:t>
      </w:r>
      <w:r w:rsidR="001A322C" w:rsidRPr="005D6A38">
        <w:rPr>
          <w:sz w:val="24"/>
          <w:szCs w:val="24"/>
        </w:rPr>
        <w:t>ent, local, or other conditions</w:t>
      </w:r>
    </w:p>
    <w:p w:rsidR="005D197D" w:rsidRPr="005D6A38" w:rsidRDefault="005D197D" w:rsidP="00647750">
      <w:pPr>
        <w:numPr>
          <w:ilvl w:val="0"/>
          <w:numId w:val="38"/>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Must maintain configuration discipline, sacrificing performance and functionality in some instances.</w:t>
      </w:r>
    </w:p>
    <w:p w:rsidR="005D197D" w:rsidRPr="005D6A38" w:rsidRDefault="005D197D" w:rsidP="00647750">
      <w:pPr>
        <w:numPr>
          <w:ilvl w:val="0"/>
          <w:numId w:val="38"/>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Must a</w:t>
      </w:r>
      <w:r w:rsidR="001A322C" w:rsidRPr="005D6A38">
        <w:rPr>
          <w:snapToGrid w:val="0"/>
          <w:sz w:val="24"/>
          <w:szCs w:val="24"/>
        </w:rPr>
        <w:t>ccount for resource constraints</w:t>
      </w:r>
    </w:p>
    <w:bookmarkEnd w:id="61"/>
    <w:bookmarkEnd w:id="62"/>
    <w:p w:rsidR="00BA1766" w:rsidRDefault="005D197D">
      <w:pPr>
        <w:keepNext/>
        <w:numPr>
          <w:ilvl w:val="0"/>
          <w:numId w:val="21"/>
        </w:numPr>
        <w:overflowPunct/>
        <w:autoSpaceDE/>
        <w:autoSpaceDN/>
        <w:adjustRightInd/>
        <w:spacing w:before="240" w:after="120"/>
        <w:textAlignment w:val="auto"/>
        <w:rPr>
          <w:sz w:val="24"/>
          <w:szCs w:val="24"/>
        </w:rPr>
      </w:pPr>
      <w:r w:rsidRPr="005D6A38">
        <w:rPr>
          <w:sz w:val="24"/>
          <w:szCs w:val="24"/>
        </w:rPr>
        <w:t>Support pervasive standards and technologies under appropriate conditions.</w:t>
      </w:r>
    </w:p>
    <w:p w:rsidR="005D197D" w:rsidRPr="005D6A38" w:rsidRDefault="005D197D" w:rsidP="00647750">
      <w:pPr>
        <w:spacing w:before="120"/>
        <w:ind w:left="360"/>
        <w:rPr>
          <w:b/>
          <w:sz w:val="24"/>
          <w:szCs w:val="24"/>
        </w:rPr>
      </w:pPr>
      <w:r w:rsidRPr="005D6A38">
        <w:rPr>
          <w:b/>
          <w:sz w:val="24"/>
          <w:szCs w:val="24"/>
        </w:rPr>
        <w:t>Context</w:t>
      </w:r>
    </w:p>
    <w:p w:rsidR="005D197D" w:rsidRPr="005D6A38" w:rsidRDefault="005D197D" w:rsidP="00647750">
      <w:pPr>
        <w:spacing w:after="120"/>
        <w:ind w:left="360"/>
        <w:rPr>
          <w:sz w:val="24"/>
          <w:szCs w:val="24"/>
        </w:rPr>
      </w:pPr>
      <w:r w:rsidRPr="005D6A38">
        <w:rPr>
          <w:sz w:val="24"/>
          <w:szCs w:val="24"/>
        </w:rPr>
        <w:t>Using pervasive standards makes sense if:</w:t>
      </w:r>
    </w:p>
    <w:p w:rsidR="005D197D" w:rsidRPr="005D6A38" w:rsidRDefault="005D197D" w:rsidP="00647750">
      <w:pPr>
        <w:numPr>
          <w:ilvl w:val="0"/>
          <w:numId w:val="76"/>
        </w:numPr>
        <w:tabs>
          <w:tab w:val="clear" w:pos="1080"/>
          <w:tab w:val="num" w:pos="720"/>
        </w:tabs>
        <w:overflowPunct/>
        <w:autoSpaceDE/>
        <w:autoSpaceDN/>
        <w:adjustRightInd/>
        <w:spacing w:after="120"/>
        <w:ind w:left="720"/>
        <w:textAlignment w:val="auto"/>
        <w:rPr>
          <w:sz w:val="24"/>
          <w:szCs w:val="24"/>
        </w:rPr>
      </w:pPr>
      <w:r w:rsidRPr="005D6A38">
        <w:rPr>
          <w:sz w:val="24"/>
          <w:szCs w:val="24"/>
        </w:rPr>
        <w:t xml:space="preserve">Reliance upon a single vendor is proactively managed </w:t>
      </w:r>
    </w:p>
    <w:p w:rsidR="005D197D" w:rsidRPr="005D6A38" w:rsidRDefault="005D197D" w:rsidP="00647750">
      <w:pPr>
        <w:numPr>
          <w:ilvl w:val="0"/>
          <w:numId w:val="76"/>
        </w:numPr>
        <w:tabs>
          <w:tab w:val="clear" w:pos="1080"/>
          <w:tab w:val="num" w:pos="720"/>
        </w:tabs>
        <w:overflowPunct/>
        <w:autoSpaceDE/>
        <w:autoSpaceDN/>
        <w:adjustRightInd/>
        <w:spacing w:after="120"/>
        <w:ind w:left="720"/>
        <w:textAlignment w:val="auto"/>
        <w:rPr>
          <w:sz w:val="24"/>
          <w:szCs w:val="24"/>
        </w:rPr>
      </w:pPr>
      <w:r w:rsidRPr="005D6A38">
        <w:rPr>
          <w:sz w:val="24"/>
          <w:szCs w:val="24"/>
        </w:rPr>
        <w:t>Market forces are considered</w:t>
      </w:r>
    </w:p>
    <w:p w:rsidR="005D197D" w:rsidRPr="005D6A38" w:rsidRDefault="005D197D" w:rsidP="00647750">
      <w:pPr>
        <w:numPr>
          <w:ilvl w:val="0"/>
          <w:numId w:val="76"/>
        </w:numPr>
        <w:tabs>
          <w:tab w:val="clear" w:pos="1080"/>
          <w:tab w:val="num" w:pos="720"/>
        </w:tabs>
        <w:overflowPunct/>
        <w:autoSpaceDE/>
        <w:autoSpaceDN/>
        <w:adjustRightInd/>
        <w:spacing w:after="120"/>
        <w:ind w:left="720"/>
        <w:textAlignment w:val="auto"/>
        <w:rPr>
          <w:sz w:val="24"/>
          <w:szCs w:val="24"/>
        </w:rPr>
      </w:pPr>
      <w:r w:rsidRPr="005D6A38">
        <w:rPr>
          <w:sz w:val="24"/>
          <w:szCs w:val="24"/>
        </w:rPr>
        <w:t xml:space="preserve">Cost of a pervasive proprietary standard is balanced with the cost to migrate to an open standard in the future </w:t>
      </w:r>
    </w:p>
    <w:p w:rsidR="005D197D" w:rsidRPr="005D6A38" w:rsidRDefault="005D197D" w:rsidP="00647750">
      <w:pPr>
        <w:numPr>
          <w:ilvl w:val="0"/>
          <w:numId w:val="76"/>
        </w:numPr>
        <w:tabs>
          <w:tab w:val="clear" w:pos="1080"/>
          <w:tab w:val="num" w:pos="720"/>
        </w:tabs>
        <w:overflowPunct/>
        <w:autoSpaceDE/>
        <w:autoSpaceDN/>
        <w:adjustRightInd/>
        <w:ind w:left="720"/>
        <w:textAlignment w:val="auto"/>
        <w:rPr>
          <w:sz w:val="24"/>
          <w:szCs w:val="24"/>
        </w:rPr>
      </w:pPr>
      <w:r w:rsidRPr="005D6A38">
        <w:rPr>
          <w:sz w:val="24"/>
          <w:szCs w:val="24"/>
        </w:rPr>
        <w:t>The cost to migrate to interfaces that employ open standards is considered</w:t>
      </w:r>
    </w:p>
    <w:p w:rsidR="005D197D" w:rsidRPr="005D6A38" w:rsidRDefault="005D197D" w:rsidP="00647750">
      <w:pPr>
        <w:spacing w:before="240"/>
        <w:ind w:left="360"/>
        <w:rPr>
          <w:sz w:val="24"/>
          <w:szCs w:val="24"/>
          <w:u w:val="single"/>
        </w:rPr>
      </w:pPr>
      <w:r w:rsidRPr="005D6A38">
        <w:rPr>
          <w:b/>
          <w:sz w:val="24"/>
          <w:szCs w:val="24"/>
        </w:rPr>
        <w:t>Rationale</w:t>
      </w:r>
    </w:p>
    <w:p w:rsidR="005D197D" w:rsidRPr="005D6A38" w:rsidRDefault="005D197D" w:rsidP="00647750">
      <w:pPr>
        <w:numPr>
          <w:ilvl w:val="0"/>
          <w:numId w:val="39"/>
        </w:numPr>
        <w:overflowPunct/>
        <w:autoSpaceDE/>
        <w:autoSpaceDN/>
        <w:adjustRightInd/>
        <w:spacing w:after="120"/>
        <w:ind w:left="720"/>
        <w:textAlignment w:val="auto"/>
        <w:rPr>
          <w:sz w:val="24"/>
          <w:szCs w:val="24"/>
        </w:rPr>
      </w:pPr>
      <w:r w:rsidRPr="005D6A38">
        <w:rPr>
          <w:sz w:val="24"/>
          <w:szCs w:val="24"/>
        </w:rPr>
        <w:t>To avoid dependence on weak or under-performing vendors</w:t>
      </w:r>
    </w:p>
    <w:p w:rsidR="005D197D" w:rsidRPr="005D6A38" w:rsidRDefault="005D197D" w:rsidP="00647750">
      <w:pPr>
        <w:numPr>
          <w:ilvl w:val="0"/>
          <w:numId w:val="39"/>
        </w:numPr>
        <w:overflowPunct/>
        <w:autoSpaceDE/>
        <w:autoSpaceDN/>
        <w:adjustRightInd/>
        <w:spacing w:after="120"/>
        <w:ind w:left="720"/>
        <w:textAlignment w:val="auto"/>
        <w:rPr>
          <w:sz w:val="24"/>
          <w:szCs w:val="24"/>
        </w:rPr>
      </w:pPr>
      <w:r w:rsidRPr="005D6A38">
        <w:rPr>
          <w:sz w:val="24"/>
          <w:szCs w:val="24"/>
        </w:rPr>
        <w:t>To allow the enterprise to influence and stay current with industry standards and trends</w:t>
      </w:r>
    </w:p>
    <w:p w:rsidR="005D197D" w:rsidRPr="005D6A38" w:rsidRDefault="005D197D" w:rsidP="00647750">
      <w:pPr>
        <w:numPr>
          <w:ilvl w:val="0"/>
          <w:numId w:val="39"/>
        </w:numPr>
        <w:overflowPunct/>
        <w:autoSpaceDE/>
        <w:autoSpaceDN/>
        <w:adjustRightInd/>
        <w:spacing w:after="120"/>
        <w:ind w:left="720"/>
        <w:textAlignment w:val="auto"/>
        <w:rPr>
          <w:sz w:val="24"/>
          <w:szCs w:val="24"/>
        </w:rPr>
      </w:pPr>
      <w:r w:rsidRPr="005D6A38">
        <w:rPr>
          <w:sz w:val="24"/>
          <w:szCs w:val="24"/>
        </w:rPr>
        <w:t>To encourage flexibility and adaptability in product replacement</w:t>
      </w:r>
    </w:p>
    <w:p w:rsidR="005D197D" w:rsidRPr="005D6A38" w:rsidRDefault="005D197D" w:rsidP="00647750">
      <w:pPr>
        <w:numPr>
          <w:ilvl w:val="0"/>
          <w:numId w:val="65"/>
        </w:numPr>
        <w:overflowPunct/>
        <w:autoSpaceDE/>
        <w:autoSpaceDN/>
        <w:adjustRightInd/>
        <w:spacing w:after="120"/>
        <w:ind w:left="720"/>
        <w:textAlignment w:val="auto"/>
        <w:rPr>
          <w:sz w:val="24"/>
          <w:szCs w:val="24"/>
        </w:rPr>
      </w:pPr>
      <w:r w:rsidRPr="005D6A38">
        <w:rPr>
          <w:sz w:val="24"/>
          <w:szCs w:val="24"/>
        </w:rPr>
        <w:t xml:space="preserve">To avoid dependence on proprietary standards that become isolated </w:t>
      </w:r>
    </w:p>
    <w:p w:rsidR="005D197D" w:rsidRPr="005D6A38" w:rsidRDefault="005D197D" w:rsidP="00647750">
      <w:pPr>
        <w:ind w:left="360"/>
        <w:rPr>
          <w:sz w:val="24"/>
          <w:szCs w:val="24"/>
          <w:u w:val="single"/>
        </w:rPr>
      </w:pPr>
      <w:r w:rsidRPr="005D6A38">
        <w:rPr>
          <w:b/>
          <w:sz w:val="24"/>
          <w:szCs w:val="24"/>
        </w:rPr>
        <w:t>Implications</w:t>
      </w:r>
    </w:p>
    <w:p w:rsidR="005D197D" w:rsidRPr="005D6A38" w:rsidRDefault="005D197D" w:rsidP="00647750">
      <w:pPr>
        <w:numPr>
          <w:ilvl w:val="0"/>
          <w:numId w:val="40"/>
        </w:numPr>
        <w:overflowPunct/>
        <w:autoSpaceDE/>
        <w:autoSpaceDN/>
        <w:adjustRightInd/>
        <w:spacing w:after="120"/>
        <w:ind w:left="720"/>
        <w:textAlignment w:val="auto"/>
        <w:rPr>
          <w:sz w:val="24"/>
          <w:szCs w:val="24"/>
        </w:rPr>
      </w:pPr>
      <w:r w:rsidRPr="005D6A38">
        <w:rPr>
          <w:sz w:val="24"/>
          <w:szCs w:val="24"/>
        </w:rPr>
        <w:t>Must establish criteria to identify weak or under-performing vendors and products.</w:t>
      </w:r>
    </w:p>
    <w:p w:rsidR="005D197D" w:rsidRPr="005D6A38" w:rsidRDefault="005D197D" w:rsidP="00647750">
      <w:pPr>
        <w:numPr>
          <w:ilvl w:val="0"/>
          <w:numId w:val="40"/>
        </w:numPr>
        <w:overflowPunct/>
        <w:autoSpaceDE/>
        <w:autoSpaceDN/>
        <w:adjustRightInd/>
        <w:spacing w:after="120"/>
        <w:ind w:left="720"/>
        <w:textAlignment w:val="auto"/>
        <w:rPr>
          <w:sz w:val="24"/>
          <w:szCs w:val="24"/>
        </w:rPr>
      </w:pPr>
      <w:r w:rsidRPr="005D6A38">
        <w:rPr>
          <w:sz w:val="24"/>
          <w:szCs w:val="24"/>
        </w:rPr>
        <w:t>Must assess the architectural fit of proposed solutions.</w:t>
      </w:r>
    </w:p>
    <w:p w:rsidR="005D197D" w:rsidRPr="005D6A38" w:rsidRDefault="005D197D" w:rsidP="00647750">
      <w:pPr>
        <w:numPr>
          <w:ilvl w:val="0"/>
          <w:numId w:val="40"/>
        </w:numPr>
        <w:overflowPunct/>
        <w:autoSpaceDE/>
        <w:autoSpaceDN/>
        <w:adjustRightInd/>
        <w:spacing w:after="120"/>
        <w:ind w:left="720"/>
        <w:textAlignment w:val="auto"/>
        <w:rPr>
          <w:sz w:val="24"/>
          <w:szCs w:val="24"/>
          <w:u w:val="single"/>
        </w:rPr>
      </w:pPr>
      <w:r w:rsidRPr="005D6A38">
        <w:rPr>
          <w:sz w:val="24"/>
          <w:szCs w:val="24"/>
        </w:rPr>
        <w:t>Modify work practices and business workflow to increase standards compliance.</w:t>
      </w:r>
    </w:p>
    <w:p w:rsidR="005D197D" w:rsidRPr="005D6A38" w:rsidRDefault="005D197D" w:rsidP="00647750">
      <w:pPr>
        <w:numPr>
          <w:ilvl w:val="0"/>
          <w:numId w:val="40"/>
        </w:numPr>
        <w:overflowPunct/>
        <w:autoSpaceDE/>
        <w:autoSpaceDN/>
        <w:adjustRightInd/>
        <w:spacing w:after="120"/>
        <w:ind w:left="720"/>
        <w:textAlignment w:val="auto"/>
        <w:rPr>
          <w:sz w:val="24"/>
          <w:szCs w:val="24"/>
          <w:u w:val="single"/>
        </w:rPr>
      </w:pPr>
      <w:r w:rsidRPr="005D6A38">
        <w:rPr>
          <w:sz w:val="24"/>
          <w:szCs w:val="24"/>
        </w:rPr>
        <w:t>Must manage dependencies on proprietary vendor technologies.</w:t>
      </w:r>
    </w:p>
    <w:p w:rsidR="00BA1766" w:rsidRDefault="005D197D">
      <w:pPr>
        <w:keepNext/>
        <w:numPr>
          <w:ilvl w:val="0"/>
          <w:numId w:val="21"/>
        </w:numPr>
        <w:overflowPunct/>
        <w:autoSpaceDE/>
        <w:autoSpaceDN/>
        <w:adjustRightInd/>
        <w:spacing w:before="120"/>
        <w:textAlignment w:val="auto"/>
        <w:rPr>
          <w:sz w:val="24"/>
          <w:szCs w:val="24"/>
          <w:lang w:val="fr-CA"/>
        </w:rPr>
      </w:pPr>
      <w:r w:rsidRPr="005D6A38">
        <w:rPr>
          <w:snapToGrid w:val="0"/>
          <w:sz w:val="24"/>
          <w:szCs w:val="24"/>
        </w:rPr>
        <w:lastRenderedPageBreak/>
        <w:t xml:space="preserve">In order to maximize integration throughout the enterprise, systems should incorporate standards that promote system interoperability.  </w:t>
      </w:r>
    </w:p>
    <w:p w:rsidR="00BA1766" w:rsidRDefault="005D197D">
      <w:pPr>
        <w:spacing w:before="240"/>
        <w:ind w:left="360"/>
        <w:rPr>
          <w:sz w:val="24"/>
          <w:szCs w:val="24"/>
          <w:u w:val="single"/>
        </w:rPr>
      </w:pPr>
      <w:r w:rsidRPr="005D6A38">
        <w:rPr>
          <w:b/>
          <w:sz w:val="24"/>
          <w:szCs w:val="24"/>
        </w:rPr>
        <w:t>Context</w:t>
      </w:r>
    </w:p>
    <w:p w:rsidR="005D197D" w:rsidRPr="005D6A38" w:rsidRDefault="005D197D" w:rsidP="00647750">
      <w:pPr>
        <w:ind w:left="360"/>
        <w:rPr>
          <w:sz w:val="24"/>
          <w:szCs w:val="24"/>
          <w:lang w:val="fr-CA"/>
        </w:rPr>
      </w:pPr>
      <w:r w:rsidRPr="005D6A38">
        <w:rPr>
          <w:snapToGrid w:val="0"/>
          <w:sz w:val="24"/>
          <w:szCs w:val="24"/>
        </w:rPr>
        <w:t>Where applicable, incorporate best practices based upon open standards, best practices from like organizations, or pervasive standards based upon a vendor's or provider’s market position.</w:t>
      </w:r>
    </w:p>
    <w:p w:rsidR="00BA1766" w:rsidRDefault="005D197D">
      <w:pPr>
        <w:spacing w:before="240"/>
        <w:ind w:left="360"/>
        <w:rPr>
          <w:b/>
          <w:sz w:val="24"/>
          <w:szCs w:val="24"/>
        </w:rPr>
      </w:pPr>
      <w:r w:rsidRPr="005D6A38">
        <w:rPr>
          <w:b/>
          <w:sz w:val="24"/>
          <w:szCs w:val="24"/>
        </w:rPr>
        <w:t>Rationale</w:t>
      </w:r>
    </w:p>
    <w:p w:rsidR="005D197D" w:rsidRPr="005D6A38" w:rsidRDefault="005D197D" w:rsidP="00647750">
      <w:pPr>
        <w:numPr>
          <w:ilvl w:val="0"/>
          <w:numId w:val="41"/>
        </w:numPr>
        <w:overflowPunct/>
        <w:autoSpaceDE/>
        <w:autoSpaceDN/>
        <w:adjustRightInd/>
        <w:spacing w:after="120"/>
        <w:ind w:left="720"/>
        <w:textAlignment w:val="auto"/>
        <w:rPr>
          <w:sz w:val="24"/>
          <w:szCs w:val="24"/>
        </w:rPr>
      </w:pPr>
      <w:r w:rsidRPr="005D6A38">
        <w:rPr>
          <w:sz w:val="24"/>
          <w:szCs w:val="24"/>
        </w:rPr>
        <w:t>To have systems that include application interfaces based upon open standards</w:t>
      </w:r>
    </w:p>
    <w:p w:rsidR="005D197D" w:rsidRPr="005D6A38" w:rsidRDefault="005D197D" w:rsidP="00647750">
      <w:pPr>
        <w:numPr>
          <w:ilvl w:val="0"/>
          <w:numId w:val="41"/>
        </w:numPr>
        <w:overflowPunct/>
        <w:autoSpaceDE/>
        <w:autoSpaceDN/>
        <w:adjustRightInd/>
        <w:spacing w:after="120"/>
        <w:ind w:left="720"/>
        <w:textAlignment w:val="auto"/>
        <w:rPr>
          <w:sz w:val="24"/>
          <w:szCs w:val="24"/>
        </w:rPr>
      </w:pPr>
      <w:r w:rsidRPr="005D6A38">
        <w:rPr>
          <w:sz w:val="24"/>
          <w:szCs w:val="24"/>
        </w:rPr>
        <w:t>To promote application module reuse</w:t>
      </w:r>
    </w:p>
    <w:p w:rsidR="005D197D" w:rsidRPr="005D6A38" w:rsidRDefault="005D197D" w:rsidP="00647750">
      <w:pPr>
        <w:numPr>
          <w:ilvl w:val="0"/>
          <w:numId w:val="41"/>
        </w:numPr>
        <w:overflowPunct/>
        <w:autoSpaceDE/>
        <w:autoSpaceDN/>
        <w:adjustRightInd/>
        <w:spacing w:after="120"/>
        <w:ind w:left="720"/>
        <w:textAlignment w:val="auto"/>
        <w:rPr>
          <w:sz w:val="24"/>
          <w:szCs w:val="24"/>
        </w:rPr>
      </w:pPr>
      <w:r w:rsidRPr="005D6A38">
        <w:rPr>
          <w:sz w:val="24"/>
          <w:szCs w:val="24"/>
        </w:rPr>
        <w:t xml:space="preserve">To support leveraging innovations developed by other enterprise entities  </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63"/>
        </w:numPr>
        <w:tabs>
          <w:tab w:val="clear" w:pos="360"/>
          <w:tab w:val="num" w:pos="720"/>
        </w:tabs>
        <w:overflowPunct/>
        <w:autoSpaceDE/>
        <w:autoSpaceDN/>
        <w:adjustRightInd/>
        <w:spacing w:after="120"/>
        <w:ind w:left="720"/>
        <w:textAlignment w:val="auto"/>
        <w:rPr>
          <w:sz w:val="24"/>
          <w:szCs w:val="24"/>
        </w:rPr>
      </w:pPr>
      <w:r w:rsidRPr="005D6A38">
        <w:rPr>
          <w:sz w:val="24"/>
          <w:szCs w:val="24"/>
        </w:rPr>
        <w:t>To avoid reinventing the wheel, must research what is currently within the marketplace and how others approach similar business issues.</w:t>
      </w:r>
    </w:p>
    <w:p w:rsidR="005D197D" w:rsidRPr="005D6A38" w:rsidRDefault="005D197D" w:rsidP="00647750">
      <w:pPr>
        <w:numPr>
          <w:ilvl w:val="0"/>
          <w:numId w:val="63"/>
        </w:numPr>
        <w:tabs>
          <w:tab w:val="clear" w:pos="360"/>
          <w:tab w:val="num" w:pos="720"/>
        </w:tabs>
        <w:overflowPunct/>
        <w:autoSpaceDE/>
        <w:autoSpaceDN/>
        <w:adjustRightInd/>
        <w:spacing w:after="120"/>
        <w:ind w:left="720"/>
        <w:textAlignment w:val="auto"/>
        <w:rPr>
          <w:sz w:val="24"/>
          <w:szCs w:val="24"/>
        </w:rPr>
      </w:pPr>
      <w:r w:rsidRPr="005D6A38">
        <w:rPr>
          <w:sz w:val="24"/>
          <w:szCs w:val="24"/>
        </w:rPr>
        <w:t>Must define what we consider to be an open standard application interface.</w:t>
      </w:r>
    </w:p>
    <w:p w:rsidR="005D197D" w:rsidRPr="005D6A38" w:rsidRDefault="005D197D" w:rsidP="00647750">
      <w:pPr>
        <w:numPr>
          <w:ilvl w:val="0"/>
          <w:numId w:val="91"/>
        </w:numPr>
        <w:tabs>
          <w:tab w:val="clear" w:pos="360"/>
          <w:tab w:val="num" w:pos="720"/>
        </w:tabs>
        <w:overflowPunct/>
        <w:autoSpaceDE/>
        <w:autoSpaceDN/>
        <w:adjustRightInd/>
        <w:spacing w:after="120"/>
        <w:ind w:left="720"/>
        <w:textAlignment w:val="auto"/>
        <w:rPr>
          <w:sz w:val="24"/>
          <w:szCs w:val="24"/>
        </w:rPr>
      </w:pPr>
      <w:r w:rsidRPr="005D6A38">
        <w:rPr>
          <w:sz w:val="24"/>
          <w:szCs w:val="24"/>
        </w:rPr>
        <w:t>Must be careful not to constrain innovation.</w:t>
      </w:r>
    </w:p>
    <w:p w:rsidR="005D197D" w:rsidRPr="005D6A38" w:rsidRDefault="005D197D" w:rsidP="00647750">
      <w:pPr>
        <w:numPr>
          <w:ilvl w:val="0"/>
          <w:numId w:val="91"/>
        </w:numPr>
        <w:tabs>
          <w:tab w:val="clear" w:pos="360"/>
          <w:tab w:val="num" w:pos="720"/>
        </w:tabs>
        <w:overflowPunct/>
        <w:autoSpaceDE/>
        <w:autoSpaceDN/>
        <w:adjustRightInd/>
        <w:spacing w:after="120"/>
        <w:ind w:left="720"/>
        <w:textAlignment w:val="auto"/>
        <w:rPr>
          <w:sz w:val="24"/>
          <w:szCs w:val="24"/>
        </w:rPr>
      </w:pPr>
      <w:r w:rsidRPr="005D6A38">
        <w:rPr>
          <w:sz w:val="24"/>
          <w:szCs w:val="24"/>
        </w:rPr>
        <w:t>Must have a component repository in order to identify opportunities for application module reuse.</w:t>
      </w:r>
    </w:p>
    <w:p w:rsidR="005D197D" w:rsidRPr="005D6A38" w:rsidRDefault="005D197D" w:rsidP="00647750">
      <w:pPr>
        <w:numPr>
          <w:ilvl w:val="0"/>
          <w:numId w:val="91"/>
        </w:numPr>
        <w:tabs>
          <w:tab w:val="clear" w:pos="360"/>
          <w:tab w:val="num" w:pos="720"/>
        </w:tabs>
        <w:overflowPunct/>
        <w:autoSpaceDE/>
        <w:autoSpaceDN/>
        <w:adjustRightInd/>
        <w:spacing w:after="120"/>
        <w:ind w:left="720"/>
        <w:textAlignment w:val="auto"/>
        <w:rPr>
          <w:sz w:val="24"/>
          <w:szCs w:val="24"/>
        </w:rPr>
      </w:pPr>
      <w:r w:rsidRPr="005D6A38">
        <w:rPr>
          <w:sz w:val="24"/>
          <w:szCs w:val="24"/>
        </w:rPr>
        <w:t>Must look for alternative funding sources that will foster innovation.</w:t>
      </w:r>
    </w:p>
    <w:p w:rsidR="005D197D" w:rsidRPr="005D6A38" w:rsidRDefault="005D197D" w:rsidP="00647750">
      <w:pPr>
        <w:numPr>
          <w:ilvl w:val="0"/>
          <w:numId w:val="91"/>
        </w:numPr>
        <w:tabs>
          <w:tab w:val="clear" w:pos="360"/>
          <w:tab w:val="num" w:pos="720"/>
        </w:tabs>
        <w:overflowPunct/>
        <w:autoSpaceDE/>
        <w:autoSpaceDN/>
        <w:adjustRightInd/>
        <w:spacing w:after="120"/>
        <w:ind w:left="720"/>
        <w:textAlignment w:val="auto"/>
        <w:rPr>
          <w:sz w:val="24"/>
          <w:szCs w:val="24"/>
        </w:rPr>
      </w:pPr>
      <w:r w:rsidRPr="005D6A38">
        <w:rPr>
          <w:sz w:val="24"/>
          <w:szCs w:val="24"/>
        </w:rPr>
        <w:t>Must write modules that are reusable.</w:t>
      </w:r>
    </w:p>
    <w:p w:rsidR="00BA1766" w:rsidRDefault="005D197D">
      <w:pPr>
        <w:keepNext/>
        <w:numPr>
          <w:ilvl w:val="0"/>
          <w:numId w:val="21"/>
        </w:numPr>
        <w:overflowPunct/>
        <w:autoSpaceDE/>
        <w:autoSpaceDN/>
        <w:adjustRightInd/>
        <w:spacing w:before="240"/>
        <w:textAlignment w:val="auto"/>
        <w:rPr>
          <w:sz w:val="24"/>
          <w:szCs w:val="24"/>
          <w:lang w:val="fr-CA"/>
        </w:rPr>
      </w:pPr>
      <w:r w:rsidRPr="005D6A38">
        <w:rPr>
          <w:snapToGrid w:val="0"/>
          <w:sz w:val="24"/>
          <w:szCs w:val="24"/>
        </w:rPr>
        <w:t>Use open source where a sound decision model and investment strategy is present.</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73"/>
        </w:numPr>
        <w:tabs>
          <w:tab w:val="clear" w:pos="360"/>
          <w:tab w:val="num" w:pos="720"/>
          <w:tab w:val="num" w:pos="1160"/>
        </w:tabs>
        <w:overflowPunct/>
        <w:autoSpaceDE/>
        <w:autoSpaceDN/>
        <w:adjustRightInd/>
        <w:spacing w:after="120"/>
        <w:ind w:left="720"/>
        <w:textAlignment w:val="auto"/>
        <w:rPr>
          <w:sz w:val="24"/>
          <w:szCs w:val="24"/>
        </w:rPr>
      </w:pPr>
      <w:r w:rsidRPr="005D6A38">
        <w:rPr>
          <w:sz w:val="24"/>
          <w:szCs w:val="24"/>
        </w:rPr>
        <w:t>Open source is a viable alternative to commercial, off-the-shelf technology products and should be considered when making a technology selection.</w:t>
      </w:r>
    </w:p>
    <w:p w:rsidR="005D197D" w:rsidRPr="005D6A38" w:rsidRDefault="005D197D" w:rsidP="00647750">
      <w:pPr>
        <w:numPr>
          <w:ilvl w:val="0"/>
          <w:numId w:val="73"/>
        </w:numPr>
        <w:tabs>
          <w:tab w:val="clear" w:pos="360"/>
          <w:tab w:val="num" w:pos="720"/>
          <w:tab w:val="num" w:pos="1160"/>
        </w:tabs>
        <w:overflowPunct/>
        <w:autoSpaceDE/>
        <w:autoSpaceDN/>
        <w:adjustRightInd/>
        <w:spacing w:after="120"/>
        <w:ind w:left="720"/>
        <w:textAlignment w:val="auto"/>
        <w:rPr>
          <w:sz w:val="24"/>
          <w:szCs w:val="24"/>
        </w:rPr>
      </w:pPr>
      <w:r w:rsidRPr="005D6A38">
        <w:rPr>
          <w:sz w:val="24"/>
          <w:szCs w:val="24"/>
        </w:rPr>
        <w:t>Open source applications can provide innovations that are not available in the commercial marketplace.</w:t>
      </w:r>
    </w:p>
    <w:p w:rsidR="00BA1766" w:rsidRDefault="005D197D">
      <w:pPr>
        <w:spacing w:before="240"/>
        <w:ind w:left="360"/>
        <w:rPr>
          <w:sz w:val="24"/>
          <w:szCs w:val="24"/>
          <w:u w:val="single"/>
        </w:rPr>
      </w:pPr>
      <w:r w:rsidRPr="005D6A38">
        <w:rPr>
          <w:b/>
          <w:sz w:val="24"/>
          <w:szCs w:val="24"/>
        </w:rPr>
        <w:t>Implications</w:t>
      </w:r>
    </w:p>
    <w:p w:rsidR="00BA1766" w:rsidRDefault="005D197D">
      <w:pPr>
        <w:numPr>
          <w:ilvl w:val="0"/>
          <w:numId w:val="42"/>
        </w:numPr>
        <w:overflowPunct/>
        <w:autoSpaceDE/>
        <w:autoSpaceDN/>
        <w:adjustRightInd/>
        <w:spacing w:after="120"/>
        <w:ind w:left="720"/>
        <w:textAlignment w:val="auto"/>
        <w:rPr>
          <w:sz w:val="24"/>
          <w:szCs w:val="24"/>
        </w:rPr>
      </w:pPr>
      <w:r w:rsidRPr="005D6A38">
        <w:rPr>
          <w:sz w:val="24"/>
          <w:szCs w:val="24"/>
        </w:rPr>
        <w:t>Training and documentation may be limited, thereby increasing costs.</w:t>
      </w:r>
    </w:p>
    <w:p w:rsidR="005D197D" w:rsidRPr="005D6A38" w:rsidRDefault="005D197D" w:rsidP="00647750">
      <w:pPr>
        <w:numPr>
          <w:ilvl w:val="0"/>
          <w:numId w:val="42"/>
        </w:numPr>
        <w:overflowPunct/>
        <w:autoSpaceDE/>
        <w:autoSpaceDN/>
        <w:adjustRightInd/>
        <w:spacing w:after="120"/>
        <w:ind w:left="720"/>
        <w:textAlignment w:val="auto"/>
        <w:rPr>
          <w:sz w:val="24"/>
          <w:szCs w:val="24"/>
        </w:rPr>
      </w:pPr>
      <w:r w:rsidRPr="005D6A38">
        <w:rPr>
          <w:sz w:val="24"/>
          <w:szCs w:val="24"/>
        </w:rPr>
        <w:t>Product technical support may be limited, thereby increasing costs.</w:t>
      </w:r>
    </w:p>
    <w:p w:rsidR="005D197D" w:rsidRPr="005D6A38" w:rsidRDefault="005D197D" w:rsidP="00647750">
      <w:pPr>
        <w:numPr>
          <w:ilvl w:val="0"/>
          <w:numId w:val="42"/>
        </w:numPr>
        <w:overflowPunct/>
        <w:autoSpaceDE/>
        <w:autoSpaceDN/>
        <w:adjustRightInd/>
        <w:spacing w:after="120"/>
        <w:ind w:left="720"/>
        <w:textAlignment w:val="auto"/>
        <w:rPr>
          <w:sz w:val="24"/>
          <w:szCs w:val="24"/>
        </w:rPr>
      </w:pPr>
      <w:r w:rsidRPr="005D6A38">
        <w:rPr>
          <w:sz w:val="24"/>
          <w:szCs w:val="24"/>
        </w:rPr>
        <w:t>Must consider whether the migration cost might be high even though initial costs might be low.</w:t>
      </w:r>
    </w:p>
    <w:p w:rsidR="005D197D" w:rsidRDefault="005D197D" w:rsidP="00647750">
      <w:pPr>
        <w:numPr>
          <w:ilvl w:val="0"/>
          <w:numId w:val="42"/>
        </w:numPr>
        <w:overflowPunct/>
        <w:autoSpaceDE/>
        <w:autoSpaceDN/>
        <w:adjustRightInd/>
        <w:spacing w:after="120"/>
        <w:ind w:left="720"/>
        <w:textAlignment w:val="auto"/>
        <w:rPr>
          <w:sz w:val="24"/>
          <w:szCs w:val="24"/>
        </w:rPr>
      </w:pPr>
      <w:r w:rsidRPr="005D6A38">
        <w:rPr>
          <w:sz w:val="24"/>
          <w:szCs w:val="24"/>
        </w:rPr>
        <w:t>Must consider how well supported a solution is in the industry.</w:t>
      </w:r>
    </w:p>
    <w:p w:rsidR="00BA1766" w:rsidRDefault="005D197D">
      <w:pPr>
        <w:keepNext/>
        <w:numPr>
          <w:ilvl w:val="0"/>
          <w:numId w:val="21"/>
        </w:numPr>
        <w:overflowPunct/>
        <w:autoSpaceDE/>
        <w:autoSpaceDN/>
        <w:adjustRightInd/>
        <w:spacing w:before="120" w:after="120"/>
        <w:textAlignment w:val="auto"/>
        <w:rPr>
          <w:sz w:val="24"/>
          <w:szCs w:val="24"/>
        </w:rPr>
      </w:pPr>
      <w:r w:rsidRPr="005D6A38">
        <w:rPr>
          <w:snapToGrid w:val="0"/>
          <w:sz w:val="24"/>
          <w:szCs w:val="24"/>
        </w:rPr>
        <w:t xml:space="preserve">Approach the development of systems from a cross-functional, horizontal institutional perspective and implement systems in such a way that promotes technology reuse. </w:t>
      </w:r>
    </w:p>
    <w:p w:rsidR="00BA1766" w:rsidRDefault="005D197D">
      <w:pPr>
        <w:pageBreakBefore/>
        <w:spacing w:before="120"/>
        <w:ind w:left="360"/>
        <w:rPr>
          <w:sz w:val="24"/>
          <w:szCs w:val="24"/>
          <w:u w:val="single"/>
        </w:rPr>
      </w:pPr>
      <w:r w:rsidRPr="005D6A38">
        <w:rPr>
          <w:b/>
          <w:sz w:val="24"/>
          <w:szCs w:val="24"/>
        </w:rPr>
        <w:lastRenderedPageBreak/>
        <w:t>Rationale</w:t>
      </w:r>
    </w:p>
    <w:p w:rsidR="005D197D" w:rsidRPr="005D6A38" w:rsidRDefault="005D197D" w:rsidP="00647750">
      <w:pPr>
        <w:numPr>
          <w:ilvl w:val="0"/>
          <w:numId w:val="64"/>
        </w:numPr>
        <w:tabs>
          <w:tab w:val="clear" w:pos="360"/>
          <w:tab w:val="num" w:pos="720"/>
        </w:tabs>
        <w:overflowPunct/>
        <w:autoSpaceDE/>
        <w:autoSpaceDN/>
        <w:adjustRightInd/>
        <w:spacing w:after="120"/>
        <w:ind w:left="720"/>
        <w:textAlignment w:val="auto"/>
        <w:rPr>
          <w:sz w:val="24"/>
          <w:szCs w:val="24"/>
        </w:rPr>
      </w:pPr>
      <w:r w:rsidRPr="005D6A38">
        <w:rPr>
          <w:sz w:val="24"/>
          <w:szCs w:val="24"/>
        </w:rPr>
        <w:t>If institutional services are thought of at a higher level, systems can be designed with reduced complexity and desig</w:t>
      </w:r>
      <w:r w:rsidR="00FF7310" w:rsidRPr="005D6A38">
        <w:rPr>
          <w:sz w:val="24"/>
          <w:szCs w:val="24"/>
        </w:rPr>
        <w:t>ned to promote technology reuse</w:t>
      </w:r>
    </w:p>
    <w:p w:rsidR="005D197D" w:rsidRPr="005D6A38" w:rsidRDefault="005D197D" w:rsidP="00647750">
      <w:pPr>
        <w:numPr>
          <w:ilvl w:val="0"/>
          <w:numId w:val="64"/>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To achieve high-efficiency development and to lower costs of support, training, and testing through the creation and reuse of standard elements </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Requires a different level of abstraction than wha</w:t>
      </w:r>
      <w:r w:rsidR="00FF7310" w:rsidRPr="005D6A38">
        <w:rPr>
          <w:sz w:val="24"/>
          <w:szCs w:val="24"/>
        </w:rPr>
        <w:t>t government traditionally uses</w:t>
      </w:r>
    </w:p>
    <w:p w:rsidR="005D197D" w:rsidRPr="005D6A38"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Might run into “turf” is</w:t>
      </w:r>
      <w:r w:rsidR="00FF7310" w:rsidRPr="005D6A38">
        <w:rPr>
          <w:sz w:val="24"/>
          <w:szCs w:val="24"/>
        </w:rPr>
        <w:t>sues</w:t>
      </w:r>
    </w:p>
    <w:p w:rsidR="005D197D" w:rsidRPr="005D6A38"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Might find difficulty funding something from a functional ra</w:t>
      </w:r>
      <w:r w:rsidR="00FF7310" w:rsidRPr="005D6A38">
        <w:rPr>
          <w:sz w:val="24"/>
          <w:szCs w:val="24"/>
        </w:rPr>
        <w:t>ther than an agency perspective</w:t>
      </w:r>
    </w:p>
    <w:p w:rsidR="005D197D" w:rsidRPr="005D6A38"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Implementation requires a high degree of communication and in</w:t>
      </w:r>
      <w:r w:rsidR="00FF7310" w:rsidRPr="005D6A38">
        <w:rPr>
          <w:sz w:val="24"/>
          <w:szCs w:val="24"/>
        </w:rPr>
        <w:t>tegration across the enterprise</w:t>
      </w:r>
    </w:p>
    <w:p w:rsidR="005D197D" w:rsidRPr="005D6A38"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Must create incentives for participation in the component repos</w:t>
      </w:r>
      <w:r w:rsidR="00FF7310" w:rsidRPr="005D6A38">
        <w:rPr>
          <w:sz w:val="24"/>
          <w:szCs w:val="24"/>
        </w:rPr>
        <w:t>itory</w:t>
      </w:r>
    </w:p>
    <w:p w:rsidR="005D197D"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Must make contributions to and use o</w:t>
      </w:r>
      <w:r w:rsidR="00FF7310" w:rsidRPr="005D6A38">
        <w:rPr>
          <w:sz w:val="24"/>
          <w:szCs w:val="24"/>
        </w:rPr>
        <w:t>f the component repository easy</w:t>
      </w:r>
    </w:p>
    <w:p w:rsidR="00BA1766" w:rsidRDefault="005D197D">
      <w:pPr>
        <w:pStyle w:val="Heading2"/>
        <w:rPr>
          <w:rFonts w:ascii="Times New Roman" w:hAnsi="Times New Roman"/>
          <w:szCs w:val="24"/>
        </w:rPr>
      </w:pPr>
      <w:bookmarkStart w:id="63" w:name="_Toc70498131"/>
      <w:bookmarkStart w:id="64" w:name="_Toc306603093"/>
      <w:bookmarkStart w:id="65" w:name="_Toc313362450"/>
      <w:r w:rsidRPr="005D6A38">
        <w:rPr>
          <w:rFonts w:ascii="Times New Roman" w:hAnsi="Times New Roman"/>
          <w:szCs w:val="24"/>
        </w:rPr>
        <w:t>Application Delivery Principles</w:t>
      </w:r>
      <w:bookmarkEnd w:id="63"/>
      <w:bookmarkEnd w:id="64"/>
      <w:bookmarkEnd w:id="65"/>
      <w:r w:rsidRPr="005D6A38">
        <w:rPr>
          <w:rFonts w:ascii="Times New Roman" w:hAnsi="Times New Roman"/>
          <w:szCs w:val="24"/>
        </w:rPr>
        <w:t xml:space="preserve"> </w:t>
      </w:r>
    </w:p>
    <w:p w:rsidR="00BA1766" w:rsidRDefault="005D197D">
      <w:pPr>
        <w:pStyle w:val="Bullet"/>
        <w:keepNext/>
        <w:numPr>
          <w:ilvl w:val="0"/>
          <w:numId w:val="25"/>
        </w:numPr>
        <w:spacing w:after="0"/>
        <w:rPr>
          <w:szCs w:val="24"/>
          <w:lang w:val="en-US"/>
        </w:rPr>
      </w:pPr>
      <w:r w:rsidRPr="005D6A38">
        <w:rPr>
          <w:szCs w:val="24"/>
          <w:lang w:val="en-US"/>
        </w:rPr>
        <w:t xml:space="preserve">Promote application consolidation, standardization, and integration where significant benefits can be realized through the sharing and reuse of data, information, and applications. </w:t>
      </w:r>
    </w:p>
    <w:p w:rsidR="005D197D" w:rsidRPr="005D6A38" w:rsidRDefault="005D197D" w:rsidP="00647750">
      <w:pPr>
        <w:spacing w:before="240"/>
        <w:ind w:left="360"/>
        <w:rPr>
          <w:sz w:val="24"/>
          <w:szCs w:val="24"/>
          <w:u w:val="single"/>
        </w:rPr>
      </w:pPr>
      <w:r w:rsidRPr="005D6A38">
        <w:rPr>
          <w:b/>
          <w:sz w:val="24"/>
          <w:szCs w:val="24"/>
        </w:rPr>
        <w:t>Rationale</w:t>
      </w:r>
    </w:p>
    <w:p w:rsidR="005D197D" w:rsidRPr="005D6A38" w:rsidRDefault="005D197D" w:rsidP="00647750">
      <w:pPr>
        <w:numPr>
          <w:ilvl w:val="0"/>
          <w:numId w:val="66"/>
        </w:numPr>
        <w:tabs>
          <w:tab w:val="clear" w:pos="360"/>
          <w:tab w:val="num" w:pos="720"/>
        </w:tabs>
        <w:overflowPunct/>
        <w:autoSpaceDE/>
        <w:autoSpaceDN/>
        <w:adjustRightInd/>
        <w:spacing w:after="120"/>
        <w:ind w:left="720"/>
        <w:textAlignment w:val="auto"/>
        <w:rPr>
          <w:sz w:val="24"/>
          <w:szCs w:val="24"/>
        </w:rPr>
      </w:pPr>
      <w:r w:rsidRPr="005D6A38">
        <w:rPr>
          <w:sz w:val="24"/>
          <w:szCs w:val="24"/>
        </w:rPr>
        <w:t>To avoid the creation of additional silos of data and applications.</w:t>
      </w:r>
    </w:p>
    <w:p w:rsidR="005D197D" w:rsidRPr="005D6A38" w:rsidRDefault="005D197D" w:rsidP="00647750">
      <w:pPr>
        <w:numPr>
          <w:ilvl w:val="0"/>
          <w:numId w:val="66"/>
        </w:numPr>
        <w:tabs>
          <w:tab w:val="clear" w:pos="360"/>
          <w:tab w:val="num" w:pos="720"/>
        </w:tabs>
        <w:overflowPunct/>
        <w:autoSpaceDE/>
        <w:autoSpaceDN/>
        <w:adjustRightInd/>
        <w:spacing w:after="120"/>
        <w:ind w:left="720"/>
        <w:textAlignment w:val="auto"/>
        <w:rPr>
          <w:sz w:val="24"/>
          <w:szCs w:val="24"/>
        </w:rPr>
      </w:pPr>
      <w:r w:rsidRPr="005D6A38">
        <w:rPr>
          <w:sz w:val="24"/>
          <w:szCs w:val="24"/>
        </w:rPr>
        <w:t>To avoid redundant efforts within the enterprise.</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67"/>
        </w:numPr>
        <w:overflowPunct/>
        <w:autoSpaceDE/>
        <w:autoSpaceDN/>
        <w:adjustRightInd/>
        <w:spacing w:after="120"/>
        <w:ind w:left="720"/>
        <w:textAlignment w:val="auto"/>
        <w:rPr>
          <w:sz w:val="24"/>
          <w:szCs w:val="24"/>
        </w:rPr>
      </w:pPr>
      <w:r w:rsidRPr="005D6A38">
        <w:rPr>
          <w:sz w:val="24"/>
          <w:szCs w:val="24"/>
        </w:rPr>
        <w:t>Requires communication and knowledge of activities within the enterprise.</w:t>
      </w:r>
    </w:p>
    <w:p w:rsidR="005D197D" w:rsidRPr="005D6A38" w:rsidRDefault="005D197D" w:rsidP="00647750">
      <w:pPr>
        <w:numPr>
          <w:ilvl w:val="0"/>
          <w:numId w:val="67"/>
        </w:numPr>
        <w:overflowPunct/>
        <w:autoSpaceDE/>
        <w:autoSpaceDN/>
        <w:adjustRightInd/>
        <w:spacing w:after="120"/>
        <w:ind w:left="720"/>
        <w:textAlignment w:val="auto"/>
        <w:rPr>
          <w:sz w:val="24"/>
          <w:szCs w:val="24"/>
        </w:rPr>
      </w:pPr>
      <w:r w:rsidRPr="005D6A38">
        <w:rPr>
          <w:sz w:val="24"/>
          <w:szCs w:val="24"/>
        </w:rPr>
        <w:t>Requires a shared application portfolio.</w:t>
      </w:r>
    </w:p>
    <w:p w:rsidR="005D197D" w:rsidRPr="005D6A38" w:rsidRDefault="005D197D" w:rsidP="00647750">
      <w:pPr>
        <w:numPr>
          <w:ilvl w:val="0"/>
          <w:numId w:val="67"/>
        </w:numPr>
        <w:overflowPunct/>
        <w:autoSpaceDE/>
        <w:autoSpaceDN/>
        <w:adjustRightInd/>
        <w:spacing w:after="120"/>
        <w:ind w:left="720"/>
        <w:textAlignment w:val="auto"/>
        <w:rPr>
          <w:sz w:val="24"/>
          <w:szCs w:val="24"/>
        </w:rPr>
      </w:pPr>
      <w:r w:rsidRPr="005D6A38">
        <w:rPr>
          <w:sz w:val="24"/>
          <w:szCs w:val="24"/>
        </w:rPr>
        <w:t>Requires a component repository.</w:t>
      </w:r>
    </w:p>
    <w:p w:rsidR="00BA1766" w:rsidRDefault="005D197D">
      <w:pPr>
        <w:pStyle w:val="Bullet"/>
        <w:keepNext/>
        <w:pageBreakBefore/>
        <w:numPr>
          <w:ilvl w:val="0"/>
          <w:numId w:val="25"/>
        </w:numPr>
        <w:spacing w:before="240" w:after="0"/>
        <w:rPr>
          <w:szCs w:val="24"/>
          <w:lang w:val="en-US"/>
        </w:rPr>
      </w:pPr>
      <w:r w:rsidRPr="005D6A38">
        <w:rPr>
          <w:szCs w:val="24"/>
          <w:lang w:val="en-US"/>
        </w:rPr>
        <w:lastRenderedPageBreak/>
        <w:t xml:space="preserve">Embrace a formal methodology for IT portfolio management within the enterprise. </w:t>
      </w:r>
    </w:p>
    <w:p w:rsidR="005D197D" w:rsidRPr="005D6A38" w:rsidRDefault="005D197D" w:rsidP="00647750">
      <w:pPr>
        <w:spacing w:before="240"/>
        <w:ind w:left="360"/>
        <w:rPr>
          <w:b/>
          <w:sz w:val="24"/>
          <w:szCs w:val="24"/>
        </w:rPr>
      </w:pPr>
      <w:r w:rsidRPr="005D6A38">
        <w:rPr>
          <w:b/>
          <w:sz w:val="24"/>
          <w:szCs w:val="24"/>
        </w:rPr>
        <w:t>Context</w:t>
      </w:r>
    </w:p>
    <w:p w:rsidR="005D197D" w:rsidRPr="005D6A38" w:rsidRDefault="005D197D" w:rsidP="00647750">
      <w:pPr>
        <w:ind w:left="360"/>
        <w:rPr>
          <w:b/>
          <w:sz w:val="24"/>
          <w:szCs w:val="24"/>
        </w:rPr>
      </w:pPr>
      <w:r w:rsidRPr="005D6A38">
        <w:rPr>
          <w:snapToGrid w:val="0"/>
          <w:sz w:val="24"/>
          <w:szCs w:val="24"/>
        </w:rPr>
        <w:t>IT portfolio management comprises a number of sub-disciplines, including IT asset management (ITAM), application portfolio management (APM), project portfolio management (PPM) and application component management.</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have an accurate inventory of systems applications and data within the enterprise</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identify opportunities for sharing and reuse</w:t>
      </w:r>
    </w:p>
    <w:p w:rsidR="005D197D" w:rsidRPr="005D6A38" w:rsidRDefault="005D197D" w:rsidP="00647750">
      <w:pPr>
        <w:numPr>
          <w:ilvl w:val="0"/>
          <w:numId w:val="69"/>
        </w:numPr>
        <w:overflowPunct/>
        <w:autoSpaceDE/>
        <w:autoSpaceDN/>
        <w:adjustRightInd/>
        <w:spacing w:after="120"/>
        <w:ind w:left="720"/>
        <w:textAlignment w:val="auto"/>
        <w:rPr>
          <w:sz w:val="24"/>
          <w:szCs w:val="24"/>
        </w:rPr>
      </w:pPr>
      <w:r w:rsidRPr="005D6A38">
        <w:rPr>
          <w:sz w:val="24"/>
          <w:szCs w:val="24"/>
        </w:rPr>
        <w:t>To strengthen management of IT investments</w:t>
      </w:r>
    </w:p>
    <w:p w:rsidR="005D197D" w:rsidRPr="005D6A38" w:rsidRDefault="005D197D" w:rsidP="00647750">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68"/>
        </w:numPr>
        <w:overflowPunct/>
        <w:autoSpaceDE/>
        <w:autoSpaceDN/>
        <w:adjustRightInd/>
        <w:spacing w:after="120"/>
        <w:ind w:left="720"/>
        <w:textAlignment w:val="auto"/>
        <w:rPr>
          <w:sz w:val="24"/>
          <w:szCs w:val="24"/>
          <w:u w:val="single"/>
        </w:rPr>
      </w:pPr>
      <w:r w:rsidRPr="005D6A38">
        <w:rPr>
          <w:snapToGrid w:val="0"/>
          <w:sz w:val="24"/>
          <w:szCs w:val="24"/>
        </w:rPr>
        <w:t>Must view IT portfolio horizontally and vertically for opportunities</w:t>
      </w:r>
    </w:p>
    <w:p w:rsidR="00BA1766" w:rsidRDefault="005D197D">
      <w:pPr>
        <w:pStyle w:val="Bullet"/>
        <w:keepNext/>
        <w:numPr>
          <w:ilvl w:val="0"/>
          <w:numId w:val="25"/>
        </w:numPr>
        <w:spacing w:before="240" w:after="0"/>
        <w:rPr>
          <w:szCs w:val="24"/>
        </w:rPr>
      </w:pPr>
      <w:r w:rsidRPr="005D6A38">
        <w:rPr>
          <w:szCs w:val="24"/>
        </w:rPr>
        <w:t xml:space="preserve">The goal for the design and implementation of systems should be of adequate technical quality to meet the business and academic requirements, and not excessively more.  </w:t>
      </w:r>
    </w:p>
    <w:p w:rsidR="00BA1766" w:rsidRDefault="005D197D">
      <w:pPr>
        <w:pStyle w:val="Bullet"/>
        <w:tabs>
          <w:tab w:val="clear" w:pos="360"/>
        </w:tabs>
        <w:spacing w:before="240" w:after="0"/>
        <w:ind w:left="360"/>
        <w:rPr>
          <w:szCs w:val="24"/>
          <w:u w:val="single"/>
        </w:rPr>
      </w:pPr>
      <w:r w:rsidRPr="005D6A38">
        <w:rPr>
          <w:b/>
          <w:szCs w:val="24"/>
        </w:rPr>
        <w:t>Context</w:t>
      </w:r>
    </w:p>
    <w:p w:rsidR="005D197D" w:rsidRPr="005D6A38" w:rsidRDefault="005D197D" w:rsidP="00647750">
      <w:pPr>
        <w:pStyle w:val="Bullet"/>
        <w:tabs>
          <w:tab w:val="clear" w:pos="360"/>
        </w:tabs>
        <w:spacing w:after="120"/>
        <w:ind w:left="360"/>
        <w:rPr>
          <w:szCs w:val="24"/>
        </w:rPr>
      </w:pPr>
      <w:r w:rsidRPr="005D6A38">
        <w:rPr>
          <w:szCs w:val="24"/>
        </w:rPr>
        <w:t>Systems should be designed and implemented to be good enough to meet the need, without superfluous features and capabilities, lest more effort be spent on the extra functionality than was required for the necessary functionality.  Systems should be designed with sufficient foresight into future use of the system so as to provide adequate flexibility and adaptability to changes.</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92"/>
        </w:numPr>
        <w:tabs>
          <w:tab w:val="clear" w:pos="360"/>
          <w:tab w:val="num" w:pos="720"/>
        </w:tabs>
        <w:overflowPunct/>
        <w:autoSpaceDE/>
        <w:autoSpaceDN/>
        <w:adjustRightInd/>
        <w:spacing w:after="120"/>
        <w:ind w:left="720"/>
        <w:textAlignment w:val="auto"/>
        <w:rPr>
          <w:sz w:val="24"/>
          <w:szCs w:val="24"/>
        </w:rPr>
      </w:pPr>
      <w:r w:rsidRPr="005D6A38">
        <w:rPr>
          <w:sz w:val="24"/>
          <w:szCs w:val="24"/>
        </w:rPr>
        <w:t>To avoid unjustified complexity and cost</w:t>
      </w:r>
    </w:p>
    <w:p w:rsidR="005D197D" w:rsidRPr="005D6A38" w:rsidRDefault="005D197D" w:rsidP="00647750">
      <w:pPr>
        <w:spacing w:before="120"/>
        <w:ind w:left="360"/>
        <w:rPr>
          <w:sz w:val="24"/>
          <w:szCs w:val="24"/>
          <w:u w:val="single"/>
        </w:rPr>
      </w:pPr>
      <w:r w:rsidRPr="005D6A38">
        <w:rPr>
          <w:b/>
          <w:sz w:val="24"/>
          <w:szCs w:val="24"/>
        </w:rPr>
        <w:t>Implications</w:t>
      </w:r>
    </w:p>
    <w:p w:rsidR="00BA1766" w:rsidRDefault="005D197D">
      <w:pPr>
        <w:pStyle w:val="Heading9"/>
        <w:numPr>
          <w:ilvl w:val="0"/>
          <w:numId w:val="70"/>
        </w:numPr>
        <w:overflowPunct/>
        <w:autoSpaceDE/>
        <w:autoSpaceDN/>
        <w:adjustRightInd/>
        <w:spacing w:before="0" w:after="120"/>
        <w:ind w:left="720"/>
        <w:textAlignment w:val="auto"/>
        <w:rPr>
          <w:rFonts w:ascii="Times New Roman" w:hAnsi="Times New Roman"/>
          <w:sz w:val="24"/>
          <w:szCs w:val="24"/>
        </w:rPr>
      </w:pPr>
      <w:r w:rsidRPr="005D6A38">
        <w:rPr>
          <w:rFonts w:ascii="Times New Roman" w:hAnsi="Times New Roman"/>
          <w:sz w:val="24"/>
          <w:szCs w:val="24"/>
        </w:rPr>
        <w:t>Must determine how to know when a system is good enough.</w:t>
      </w:r>
    </w:p>
    <w:p w:rsidR="005D197D" w:rsidRPr="005D6A38" w:rsidRDefault="005D197D" w:rsidP="00647750">
      <w:pPr>
        <w:numPr>
          <w:ilvl w:val="0"/>
          <w:numId w:val="70"/>
        </w:numPr>
        <w:overflowPunct/>
        <w:autoSpaceDE/>
        <w:autoSpaceDN/>
        <w:adjustRightInd/>
        <w:spacing w:after="120"/>
        <w:ind w:left="720"/>
        <w:textAlignment w:val="auto"/>
        <w:rPr>
          <w:sz w:val="24"/>
          <w:szCs w:val="24"/>
        </w:rPr>
      </w:pPr>
      <w:r w:rsidRPr="005D6A38">
        <w:rPr>
          <w:sz w:val="24"/>
          <w:szCs w:val="24"/>
        </w:rPr>
        <w:t xml:space="preserve">May require business process reengineering. </w:t>
      </w:r>
    </w:p>
    <w:p w:rsidR="005D197D" w:rsidRPr="005D6A38" w:rsidRDefault="005D197D" w:rsidP="00647750">
      <w:pPr>
        <w:numPr>
          <w:ilvl w:val="0"/>
          <w:numId w:val="70"/>
        </w:numPr>
        <w:overflowPunct/>
        <w:autoSpaceDE/>
        <w:autoSpaceDN/>
        <w:adjustRightInd/>
        <w:spacing w:after="120"/>
        <w:ind w:left="720"/>
        <w:textAlignment w:val="auto"/>
        <w:rPr>
          <w:sz w:val="24"/>
          <w:szCs w:val="24"/>
        </w:rPr>
      </w:pPr>
      <w:r w:rsidRPr="005D6A38">
        <w:rPr>
          <w:sz w:val="24"/>
          <w:szCs w:val="24"/>
        </w:rPr>
        <w:t>Requires scope management.</w:t>
      </w:r>
    </w:p>
    <w:p w:rsidR="005D197D" w:rsidRPr="005D6A38" w:rsidRDefault="005D197D" w:rsidP="00647750">
      <w:pPr>
        <w:numPr>
          <w:ilvl w:val="0"/>
          <w:numId w:val="70"/>
        </w:numPr>
        <w:overflowPunct/>
        <w:autoSpaceDE/>
        <w:autoSpaceDN/>
        <w:adjustRightInd/>
        <w:spacing w:after="120"/>
        <w:ind w:left="720"/>
        <w:textAlignment w:val="auto"/>
        <w:rPr>
          <w:sz w:val="24"/>
          <w:szCs w:val="24"/>
        </w:rPr>
      </w:pPr>
      <w:r w:rsidRPr="005D6A38">
        <w:rPr>
          <w:sz w:val="24"/>
          <w:szCs w:val="24"/>
        </w:rPr>
        <w:t>Must develop a good business case before designing a system.</w:t>
      </w:r>
    </w:p>
    <w:p w:rsidR="005D197D" w:rsidRPr="005D6A38" w:rsidRDefault="005D197D" w:rsidP="004A47AA">
      <w:pPr>
        <w:pStyle w:val="Heading2"/>
        <w:rPr>
          <w:rFonts w:ascii="Times New Roman" w:hAnsi="Times New Roman"/>
          <w:szCs w:val="24"/>
        </w:rPr>
      </w:pPr>
      <w:bookmarkStart w:id="66" w:name="_Toc306603094"/>
      <w:bookmarkStart w:id="67" w:name="_Toc313362451"/>
      <w:r w:rsidRPr="005D6A38">
        <w:rPr>
          <w:rFonts w:ascii="Times New Roman" w:hAnsi="Times New Roman"/>
          <w:szCs w:val="24"/>
        </w:rPr>
        <w:t>User Interface Principles</w:t>
      </w:r>
      <w:bookmarkEnd w:id="66"/>
      <w:bookmarkEnd w:id="67"/>
      <w:r w:rsidRPr="005D6A38">
        <w:rPr>
          <w:rFonts w:ascii="Times New Roman" w:hAnsi="Times New Roman"/>
          <w:szCs w:val="24"/>
        </w:rPr>
        <w:t xml:space="preserve"> </w:t>
      </w:r>
    </w:p>
    <w:p w:rsidR="00BA1766" w:rsidRDefault="005D197D">
      <w:pPr>
        <w:pStyle w:val="Bullet"/>
        <w:keepNext/>
        <w:numPr>
          <w:ilvl w:val="0"/>
          <w:numId w:val="26"/>
        </w:numPr>
        <w:spacing w:after="0"/>
        <w:rPr>
          <w:szCs w:val="24"/>
          <w:lang w:val="en-US"/>
        </w:rPr>
      </w:pPr>
      <w:r w:rsidRPr="005D6A38">
        <w:rPr>
          <w:szCs w:val="24"/>
          <w:lang w:val="en-US"/>
        </w:rPr>
        <w:t>The enterprise information technology systems must be accessible to all GCC constituencies.</w:t>
      </w:r>
    </w:p>
    <w:p w:rsidR="005D197D" w:rsidRPr="005D6A38" w:rsidRDefault="005D197D" w:rsidP="00647750">
      <w:pPr>
        <w:spacing w:before="240"/>
        <w:ind w:left="360"/>
        <w:rPr>
          <w:sz w:val="24"/>
          <w:szCs w:val="24"/>
          <w:u w:val="single"/>
        </w:rPr>
      </w:pPr>
      <w:r w:rsidRPr="005D6A38">
        <w:rPr>
          <w:b/>
          <w:sz w:val="24"/>
          <w:szCs w:val="24"/>
        </w:rPr>
        <w:t>Rationale</w:t>
      </w:r>
    </w:p>
    <w:p w:rsidR="005D197D" w:rsidRPr="005D6A38" w:rsidRDefault="005D197D" w:rsidP="00647750">
      <w:pPr>
        <w:numPr>
          <w:ilvl w:val="0"/>
          <w:numId w:val="71"/>
        </w:numPr>
        <w:overflowPunct/>
        <w:autoSpaceDE/>
        <w:autoSpaceDN/>
        <w:adjustRightInd/>
        <w:spacing w:after="120"/>
        <w:ind w:left="720"/>
        <w:textAlignment w:val="auto"/>
        <w:rPr>
          <w:sz w:val="24"/>
          <w:szCs w:val="24"/>
        </w:rPr>
      </w:pPr>
      <w:r w:rsidRPr="005D6A38">
        <w:rPr>
          <w:sz w:val="24"/>
          <w:szCs w:val="24"/>
        </w:rPr>
        <w:t xml:space="preserve">The enterprise entities have a responsibility to provide services to all users and address their specific access requirements. </w:t>
      </w:r>
    </w:p>
    <w:p w:rsidR="005D197D" w:rsidRPr="005D6A38" w:rsidRDefault="005D197D" w:rsidP="00647750">
      <w:pPr>
        <w:numPr>
          <w:ilvl w:val="0"/>
          <w:numId w:val="71"/>
        </w:numPr>
        <w:overflowPunct/>
        <w:autoSpaceDE/>
        <w:autoSpaceDN/>
        <w:adjustRightInd/>
        <w:spacing w:after="120"/>
        <w:ind w:left="720"/>
        <w:textAlignment w:val="auto"/>
        <w:rPr>
          <w:sz w:val="24"/>
          <w:szCs w:val="24"/>
        </w:rPr>
      </w:pPr>
      <w:r w:rsidRPr="005D6A38">
        <w:rPr>
          <w:sz w:val="24"/>
          <w:szCs w:val="24"/>
        </w:rPr>
        <w:t>To be responsive to t</w:t>
      </w:r>
      <w:r w:rsidR="0031040B" w:rsidRPr="005D6A38">
        <w:rPr>
          <w:sz w:val="24"/>
          <w:szCs w:val="24"/>
        </w:rPr>
        <w:t>he increasing diversity of the c</w:t>
      </w:r>
      <w:r w:rsidRPr="005D6A38">
        <w:rPr>
          <w:sz w:val="24"/>
          <w:szCs w:val="24"/>
        </w:rPr>
        <w:t>ollege.</w:t>
      </w:r>
    </w:p>
    <w:p w:rsidR="00BA1766" w:rsidRDefault="005D197D">
      <w:pPr>
        <w:pageBreakBefore/>
        <w:spacing w:before="120"/>
        <w:ind w:left="360"/>
        <w:rPr>
          <w:sz w:val="24"/>
          <w:szCs w:val="24"/>
          <w:u w:val="single"/>
        </w:rPr>
      </w:pPr>
      <w:r w:rsidRPr="005D6A38">
        <w:rPr>
          <w:b/>
          <w:sz w:val="24"/>
          <w:szCs w:val="24"/>
        </w:rPr>
        <w:lastRenderedPageBreak/>
        <w:t>Implications</w:t>
      </w:r>
    </w:p>
    <w:p w:rsidR="005D197D" w:rsidRPr="005D6A38" w:rsidRDefault="005D197D" w:rsidP="00647750">
      <w:pPr>
        <w:numPr>
          <w:ilvl w:val="0"/>
          <w:numId w:val="93"/>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Must pursue “universal design” within the context of technology, which includes the design of products, systems, processes, and environments. </w:t>
      </w:r>
    </w:p>
    <w:p w:rsidR="005D197D" w:rsidRPr="005D6A38" w:rsidRDefault="005D197D" w:rsidP="00647750">
      <w:pPr>
        <w:numPr>
          <w:ilvl w:val="0"/>
          <w:numId w:val="93"/>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Services must be widely accessible without being cost-prohibitive. </w:t>
      </w:r>
    </w:p>
    <w:p w:rsidR="005D197D" w:rsidRPr="005D6A38" w:rsidRDefault="005D197D" w:rsidP="00647750">
      <w:pPr>
        <w:numPr>
          <w:ilvl w:val="0"/>
          <w:numId w:val="93"/>
        </w:numPr>
        <w:tabs>
          <w:tab w:val="clear" w:pos="360"/>
          <w:tab w:val="num" w:pos="720"/>
        </w:tabs>
        <w:overflowPunct/>
        <w:autoSpaceDE/>
        <w:autoSpaceDN/>
        <w:adjustRightInd/>
        <w:spacing w:after="120"/>
        <w:ind w:left="720"/>
        <w:textAlignment w:val="auto"/>
        <w:rPr>
          <w:sz w:val="24"/>
          <w:szCs w:val="24"/>
        </w:rPr>
      </w:pPr>
      <w:r w:rsidRPr="005D6A38">
        <w:rPr>
          <w:sz w:val="24"/>
          <w:szCs w:val="24"/>
        </w:rPr>
        <w:t>Must comply as necessary with Section 508 of the Americans with Disabilities Act (ADA).</w:t>
      </w:r>
    </w:p>
    <w:p w:rsidR="00BA1766" w:rsidRDefault="005D197D">
      <w:pPr>
        <w:keepNext/>
        <w:numPr>
          <w:ilvl w:val="0"/>
          <w:numId w:val="26"/>
        </w:numPr>
        <w:overflowPunct/>
        <w:autoSpaceDE/>
        <w:autoSpaceDN/>
        <w:adjustRightInd/>
        <w:spacing w:before="240"/>
        <w:textAlignment w:val="auto"/>
        <w:rPr>
          <w:i/>
          <w:sz w:val="24"/>
          <w:szCs w:val="24"/>
        </w:rPr>
      </w:pPr>
      <w:r w:rsidRPr="005D6A38">
        <w:rPr>
          <w:sz w:val="24"/>
          <w:szCs w:val="24"/>
        </w:rPr>
        <w:t xml:space="preserve">Support appropriate client delivery channel preferences for accessing enterprise services.  </w:t>
      </w:r>
    </w:p>
    <w:p w:rsidR="00BA1766" w:rsidRDefault="005D197D">
      <w:pPr>
        <w:spacing w:before="240"/>
        <w:ind w:left="360"/>
        <w:rPr>
          <w:sz w:val="24"/>
          <w:szCs w:val="24"/>
          <w:u w:val="single"/>
        </w:rPr>
      </w:pPr>
      <w:r w:rsidRPr="005D6A38">
        <w:rPr>
          <w:b/>
          <w:sz w:val="24"/>
          <w:szCs w:val="24"/>
        </w:rPr>
        <w:t>Context</w:t>
      </w:r>
    </w:p>
    <w:p w:rsidR="005D197D" w:rsidRPr="005D6A38" w:rsidRDefault="005D197D" w:rsidP="00647750">
      <w:pPr>
        <w:ind w:left="360"/>
        <w:rPr>
          <w:sz w:val="24"/>
          <w:szCs w:val="24"/>
          <w:u w:val="single"/>
        </w:rPr>
      </w:pPr>
      <w:r w:rsidRPr="005D6A38">
        <w:rPr>
          <w:sz w:val="24"/>
          <w:szCs w:val="24"/>
        </w:rPr>
        <w:t xml:space="preserve">Systems must be designed with the knowledge and understanding of the population the system will be serving.    </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72"/>
        </w:numPr>
        <w:tabs>
          <w:tab w:val="clear" w:pos="360"/>
          <w:tab w:val="num" w:pos="720"/>
        </w:tabs>
        <w:overflowPunct/>
        <w:autoSpaceDE/>
        <w:autoSpaceDN/>
        <w:adjustRightInd/>
        <w:spacing w:after="120"/>
        <w:ind w:left="720"/>
        <w:textAlignment w:val="auto"/>
        <w:rPr>
          <w:sz w:val="24"/>
          <w:szCs w:val="24"/>
        </w:rPr>
      </w:pPr>
      <w:r w:rsidRPr="005D6A38">
        <w:rPr>
          <w:sz w:val="24"/>
          <w:szCs w:val="24"/>
        </w:rPr>
        <w:t>To ensure that guidelines for user interfaces are not constrained by narrow assumptions about location, language, systems training, or physical and cognitive capabilities</w:t>
      </w:r>
    </w:p>
    <w:p w:rsidR="005D197D" w:rsidRPr="005D6A38" w:rsidRDefault="005D197D" w:rsidP="00647750">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44"/>
        </w:numPr>
        <w:overflowPunct/>
        <w:autoSpaceDE/>
        <w:autoSpaceDN/>
        <w:adjustRightInd/>
        <w:spacing w:after="120"/>
        <w:ind w:left="720"/>
        <w:textAlignment w:val="auto"/>
        <w:rPr>
          <w:sz w:val="24"/>
          <w:szCs w:val="24"/>
        </w:rPr>
      </w:pPr>
      <w:r w:rsidRPr="005D6A38">
        <w:rPr>
          <w:sz w:val="24"/>
          <w:szCs w:val="24"/>
        </w:rPr>
        <w:t xml:space="preserve">Products and services may be accessed in a variety of ways, but must be available to users in a consistent, accessible fashion. </w:t>
      </w:r>
    </w:p>
    <w:p w:rsidR="005D197D" w:rsidRPr="005D6A38" w:rsidRDefault="005D197D" w:rsidP="00647750">
      <w:pPr>
        <w:numPr>
          <w:ilvl w:val="0"/>
          <w:numId w:val="44"/>
        </w:numPr>
        <w:overflowPunct/>
        <w:autoSpaceDE/>
        <w:autoSpaceDN/>
        <w:adjustRightInd/>
        <w:spacing w:after="120"/>
        <w:ind w:left="720"/>
        <w:textAlignment w:val="auto"/>
        <w:rPr>
          <w:sz w:val="24"/>
          <w:szCs w:val="24"/>
        </w:rPr>
      </w:pPr>
      <w:r w:rsidRPr="005D6A38">
        <w:rPr>
          <w:sz w:val="24"/>
          <w:szCs w:val="24"/>
        </w:rPr>
        <w:t>Strive for a common look and feel, and consistent service, regardless of choice of delivery channel.</w:t>
      </w:r>
    </w:p>
    <w:p w:rsidR="005D197D" w:rsidRPr="005D6A38" w:rsidRDefault="005D197D" w:rsidP="00647750">
      <w:pPr>
        <w:numPr>
          <w:ilvl w:val="0"/>
          <w:numId w:val="44"/>
        </w:numPr>
        <w:overflowPunct/>
        <w:autoSpaceDE/>
        <w:autoSpaceDN/>
        <w:adjustRightInd/>
        <w:spacing w:after="120"/>
        <w:ind w:left="720"/>
        <w:textAlignment w:val="auto"/>
        <w:rPr>
          <w:sz w:val="24"/>
          <w:szCs w:val="24"/>
        </w:rPr>
      </w:pPr>
      <w:r w:rsidRPr="005D6A38">
        <w:rPr>
          <w:sz w:val="24"/>
          <w:szCs w:val="24"/>
        </w:rPr>
        <w:t>Must comply with standards for privacy and security.</w:t>
      </w:r>
    </w:p>
    <w:p w:rsidR="005D197D" w:rsidRPr="005D6A38" w:rsidRDefault="005D197D" w:rsidP="00647750">
      <w:pPr>
        <w:pStyle w:val="Heading2"/>
        <w:rPr>
          <w:rFonts w:ascii="Times New Roman" w:hAnsi="Times New Roman"/>
          <w:szCs w:val="24"/>
        </w:rPr>
      </w:pPr>
      <w:bookmarkStart w:id="68" w:name="_Toc306603095"/>
      <w:bookmarkStart w:id="69" w:name="_Toc313362452"/>
      <w:bookmarkStart w:id="70" w:name="_Toc70498133"/>
      <w:r w:rsidRPr="005D6A38">
        <w:rPr>
          <w:rFonts w:ascii="Times New Roman" w:hAnsi="Times New Roman"/>
          <w:szCs w:val="24"/>
        </w:rPr>
        <w:t>Security Principles</w:t>
      </w:r>
      <w:bookmarkEnd w:id="68"/>
      <w:bookmarkEnd w:id="69"/>
      <w:r w:rsidRPr="005D6A38">
        <w:rPr>
          <w:rFonts w:ascii="Times New Roman" w:hAnsi="Times New Roman"/>
          <w:szCs w:val="24"/>
        </w:rPr>
        <w:t xml:space="preserve"> </w:t>
      </w:r>
    </w:p>
    <w:p w:rsidR="00BA1766" w:rsidRDefault="005D197D">
      <w:pPr>
        <w:pStyle w:val="Bullet"/>
        <w:keepNext/>
        <w:numPr>
          <w:ilvl w:val="0"/>
          <w:numId w:val="22"/>
        </w:numPr>
        <w:tabs>
          <w:tab w:val="clear" w:pos="540"/>
          <w:tab w:val="num" w:pos="360"/>
        </w:tabs>
        <w:spacing w:after="0"/>
        <w:ind w:left="360"/>
        <w:rPr>
          <w:szCs w:val="24"/>
          <w:lang w:val="en-US"/>
        </w:rPr>
      </w:pPr>
      <w:r w:rsidRPr="005D6A38">
        <w:rPr>
          <w:szCs w:val="24"/>
          <w:lang w:val="en-US"/>
        </w:rPr>
        <w:t xml:space="preserve">IT systems must be implemented in adherence with government security, confidentiality, privacy policies, and laws. </w:t>
      </w:r>
    </w:p>
    <w:p w:rsidR="005D197D" w:rsidRPr="005D6A38" w:rsidRDefault="005D197D" w:rsidP="00647750">
      <w:pPr>
        <w:spacing w:before="240"/>
        <w:ind w:left="360"/>
        <w:rPr>
          <w:b/>
          <w:sz w:val="24"/>
          <w:szCs w:val="24"/>
        </w:rPr>
      </w:pPr>
      <w:r w:rsidRPr="005D6A38">
        <w:rPr>
          <w:b/>
          <w:sz w:val="24"/>
          <w:szCs w:val="24"/>
        </w:rPr>
        <w:t>Rationale</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enhance public trust</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protect government assets</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enable compliance with requirements for public funding and grants</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protect privacy of students, GCC employees, and other partners</w:t>
      </w:r>
    </w:p>
    <w:p w:rsidR="005D197D" w:rsidRPr="005D6A38" w:rsidRDefault="005D197D" w:rsidP="00647750">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50"/>
        </w:numPr>
        <w:tabs>
          <w:tab w:val="clear" w:pos="360"/>
          <w:tab w:val="num" w:pos="720"/>
        </w:tabs>
        <w:overflowPunct/>
        <w:autoSpaceDE/>
        <w:autoSpaceDN/>
        <w:adjustRightInd/>
        <w:spacing w:after="120"/>
        <w:ind w:left="720"/>
        <w:textAlignment w:val="auto"/>
        <w:rPr>
          <w:sz w:val="24"/>
          <w:szCs w:val="24"/>
        </w:rPr>
      </w:pPr>
      <w:r w:rsidRPr="005D6A38">
        <w:rPr>
          <w:sz w:val="24"/>
          <w:szCs w:val="24"/>
        </w:rPr>
        <w:t>Must identify, publish, and keep applicable policies current.</w:t>
      </w:r>
    </w:p>
    <w:p w:rsidR="005D197D" w:rsidRPr="005D6A38" w:rsidRDefault="005D197D" w:rsidP="00647750">
      <w:pPr>
        <w:numPr>
          <w:ilvl w:val="0"/>
          <w:numId w:val="50"/>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Must periodically audit/follow up on IT systems </w:t>
      </w:r>
      <w:r w:rsidR="00EB6B88" w:rsidRPr="005D6A38">
        <w:rPr>
          <w:sz w:val="24"/>
          <w:szCs w:val="24"/>
        </w:rPr>
        <w:t xml:space="preserve">such as </w:t>
      </w:r>
      <w:r w:rsidRPr="005D6A38">
        <w:rPr>
          <w:sz w:val="24"/>
          <w:szCs w:val="24"/>
        </w:rPr>
        <w:t>Health Insurance Portability and Accountability</w:t>
      </w:r>
      <w:r w:rsidR="00EB6B88" w:rsidRPr="005D6A38">
        <w:rPr>
          <w:sz w:val="24"/>
          <w:szCs w:val="24"/>
        </w:rPr>
        <w:t xml:space="preserve"> (</w:t>
      </w:r>
      <w:r w:rsidRPr="005D6A38">
        <w:rPr>
          <w:sz w:val="24"/>
          <w:szCs w:val="24"/>
        </w:rPr>
        <w:t>HIPAA).</w:t>
      </w:r>
    </w:p>
    <w:p w:rsidR="005D197D" w:rsidRPr="005D6A38" w:rsidRDefault="005D197D" w:rsidP="00647750">
      <w:pPr>
        <w:numPr>
          <w:ilvl w:val="0"/>
          <w:numId w:val="50"/>
        </w:numPr>
        <w:tabs>
          <w:tab w:val="clear" w:pos="360"/>
          <w:tab w:val="num" w:pos="720"/>
        </w:tabs>
        <w:overflowPunct/>
        <w:autoSpaceDE/>
        <w:autoSpaceDN/>
        <w:adjustRightInd/>
        <w:spacing w:after="120"/>
        <w:ind w:left="720"/>
        <w:textAlignment w:val="auto"/>
        <w:rPr>
          <w:sz w:val="24"/>
          <w:szCs w:val="24"/>
        </w:rPr>
      </w:pPr>
      <w:r w:rsidRPr="005D6A38">
        <w:rPr>
          <w:sz w:val="24"/>
          <w:szCs w:val="24"/>
        </w:rPr>
        <w:t>Must formulate minimum standardized security policies.</w:t>
      </w:r>
    </w:p>
    <w:p w:rsidR="005D197D" w:rsidRPr="005D6A38" w:rsidRDefault="005D197D" w:rsidP="00647750">
      <w:pPr>
        <w:numPr>
          <w:ilvl w:val="0"/>
          <w:numId w:val="50"/>
        </w:numPr>
        <w:tabs>
          <w:tab w:val="clear" w:pos="360"/>
          <w:tab w:val="num" w:pos="720"/>
        </w:tabs>
        <w:overflowPunct/>
        <w:autoSpaceDE/>
        <w:autoSpaceDN/>
        <w:adjustRightInd/>
        <w:spacing w:after="120"/>
        <w:ind w:left="720"/>
        <w:textAlignment w:val="auto"/>
        <w:rPr>
          <w:sz w:val="24"/>
          <w:szCs w:val="24"/>
        </w:rPr>
      </w:pPr>
      <w:r w:rsidRPr="005D6A38">
        <w:rPr>
          <w:sz w:val="24"/>
          <w:szCs w:val="24"/>
        </w:rPr>
        <w:t>Must allot sufficient time and resources for security policy development.</w:t>
      </w:r>
    </w:p>
    <w:p w:rsidR="005D197D" w:rsidRPr="005D6A38" w:rsidRDefault="005D197D" w:rsidP="00647750">
      <w:pPr>
        <w:numPr>
          <w:ilvl w:val="0"/>
          <w:numId w:val="50"/>
        </w:numPr>
        <w:tabs>
          <w:tab w:val="clear" w:pos="360"/>
          <w:tab w:val="num" w:pos="720"/>
        </w:tabs>
        <w:overflowPunct/>
        <w:autoSpaceDE/>
        <w:autoSpaceDN/>
        <w:adjustRightInd/>
        <w:ind w:left="720"/>
        <w:textAlignment w:val="auto"/>
        <w:rPr>
          <w:sz w:val="24"/>
          <w:szCs w:val="24"/>
        </w:rPr>
      </w:pPr>
      <w:r w:rsidRPr="005D6A38">
        <w:rPr>
          <w:sz w:val="24"/>
          <w:szCs w:val="24"/>
        </w:rPr>
        <w:t xml:space="preserve">Must consider indirect </w:t>
      </w:r>
      <w:r w:rsidR="00EB6B88" w:rsidRPr="005D6A38">
        <w:rPr>
          <w:sz w:val="24"/>
          <w:szCs w:val="24"/>
        </w:rPr>
        <w:t xml:space="preserve">implications of security policy, for example, </w:t>
      </w:r>
      <w:r w:rsidRPr="005D6A38">
        <w:rPr>
          <w:sz w:val="24"/>
          <w:szCs w:val="24"/>
        </w:rPr>
        <w:t>staffing to perform audits or check for vulnerabilities</w:t>
      </w:r>
    </w:p>
    <w:p w:rsidR="00BA1766" w:rsidRDefault="005D197D">
      <w:pPr>
        <w:pStyle w:val="Bullet"/>
        <w:keepNext/>
        <w:numPr>
          <w:ilvl w:val="0"/>
          <w:numId w:val="22"/>
        </w:numPr>
        <w:tabs>
          <w:tab w:val="clear" w:pos="540"/>
          <w:tab w:val="num" w:pos="360"/>
        </w:tabs>
        <w:spacing w:before="240" w:after="120"/>
        <w:ind w:left="360"/>
        <w:rPr>
          <w:szCs w:val="24"/>
          <w:lang w:val="en-US"/>
        </w:rPr>
      </w:pPr>
      <w:r w:rsidRPr="005D6A38">
        <w:rPr>
          <w:szCs w:val="24"/>
          <w:lang w:val="en-US"/>
        </w:rPr>
        <w:lastRenderedPageBreak/>
        <w:t xml:space="preserve">Data must be protected against unauthorized access, denial of service, and both malicious and accidental modification. </w:t>
      </w:r>
    </w:p>
    <w:p w:rsidR="00BA1766" w:rsidRDefault="005D197D">
      <w:pPr>
        <w:spacing w:before="120"/>
        <w:ind w:left="360"/>
        <w:rPr>
          <w:b/>
          <w:sz w:val="24"/>
          <w:szCs w:val="24"/>
        </w:rPr>
      </w:pPr>
      <w:r w:rsidRPr="005D6A38">
        <w:rPr>
          <w:b/>
          <w:sz w:val="24"/>
          <w:szCs w:val="24"/>
        </w:rPr>
        <w:t>Context</w:t>
      </w:r>
    </w:p>
    <w:p w:rsidR="005D197D" w:rsidRPr="005D6A38" w:rsidRDefault="005D197D" w:rsidP="00647750">
      <w:pPr>
        <w:spacing w:after="120"/>
        <w:ind w:left="360"/>
        <w:rPr>
          <w:sz w:val="24"/>
          <w:szCs w:val="24"/>
        </w:rPr>
      </w:pPr>
      <w:r w:rsidRPr="005D6A38">
        <w:rPr>
          <w:sz w:val="24"/>
          <w:szCs w:val="24"/>
        </w:rPr>
        <w:t>Data includes paper records, scanned images, printouts, microfiche, as well as digitally stored information.  Sensitive and confidential information should not be accidentally provided or published.</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47"/>
        </w:numPr>
        <w:overflowPunct/>
        <w:autoSpaceDE/>
        <w:autoSpaceDN/>
        <w:adjustRightInd/>
        <w:spacing w:after="120"/>
        <w:ind w:left="720"/>
        <w:textAlignment w:val="auto"/>
        <w:rPr>
          <w:sz w:val="24"/>
          <w:szCs w:val="24"/>
        </w:rPr>
      </w:pPr>
      <w:r w:rsidRPr="005D6A38">
        <w:rPr>
          <w:sz w:val="24"/>
          <w:szCs w:val="24"/>
        </w:rPr>
        <w:t>To minimize improper use or loss of data, either of which can have serious business and legal consequences</w:t>
      </w:r>
    </w:p>
    <w:p w:rsidR="005D197D" w:rsidRPr="005D6A38" w:rsidRDefault="005D197D" w:rsidP="00647750">
      <w:pPr>
        <w:numPr>
          <w:ilvl w:val="0"/>
          <w:numId w:val="46"/>
        </w:numPr>
        <w:overflowPunct/>
        <w:autoSpaceDE/>
        <w:autoSpaceDN/>
        <w:adjustRightInd/>
        <w:spacing w:after="120"/>
        <w:ind w:left="720"/>
        <w:textAlignment w:val="auto"/>
        <w:rPr>
          <w:sz w:val="24"/>
          <w:szCs w:val="24"/>
        </w:rPr>
      </w:pPr>
      <w:r w:rsidRPr="005D6A38">
        <w:rPr>
          <w:sz w:val="24"/>
          <w:szCs w:val="24"/>
        </w:rPr>
        <w:t>To minimize security violations, which impair integrity and jeopardize the viability of government</w:t>
      </w:r>
    </w:p>
    <w:p w:rsidR="005D197D" w:rsidRPr="005D6A38" w:rsidRDefault="005D197D" w:rsidP="00647750">
      <w:pPr>
        <w:numPr>
          <w:ilvl w:val="0"/>
          <w:numId w:val="46"/>
        </w:numPr>
        <w:overflowPunct/>
        <w:autoSpaceDE/>
        <w:autoSpaceDN/>
        <w:adjustRightInd/>
        <w:spacing w:after="120"/>
        <w:ind w:left="720"/>
        <w:textAlignment w:val="auto"/>
        <w:rPr>
          <w:sz w:val="24"/>
          <w:szCs w:val="24"/>
        </w:rPr>
      </w:pPr>
      <w:r w:rsidRPr="005D6A38">
        <w:rPr>
          <w:sz w:val="24"/>
          <w:szCs w:val="24"/>
        </w:rPr>
        <w:t xml:space="preserve">To limit opportunities for unauthorized access, so that people are less likely to do inappropriate things  </w:t>
      </w:r>
    </w:p>
    <w:p w:rsidR="005D197D" w:rsidRPr="005D6A38" w:rsidRDefault="005D197D" w:rsidP="00647750">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Must implement approaches/policies to minimize improper use of data. </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Must implement approaches/policies to minimize security violations.</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Must establish follow-up procedures for security alerts.</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Must regularly examine logs and alerts and execute follow-up procedures.</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Must not secure data to the point that responding to open records requests becomes prohibitively expensive.</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Must consi</w:t>
      </w:r>
      <w:r w:rsidR="005B5D66" w:rsidRPr="005D6A38">
        <w:rPr>
          <w:sz w:val="24"/>
          <w:szCs w:val="24"/>
        </w:rPr>
        <w:t>der implications of defining a R</w:t>
      </w:r>
      <w:r w:rsidRPr="005D6A38">
        <w:rPr>
          <w:sz w:val="24"/>
          <w:szCs w:val="24"/>
        </w:rPr>
        <w:t xml:space="preserve">esource </w:t>
      </w:r>
      <w:r w:rsidR="005B5D66" w:rsidRPr="005D6A38">
        <w:rPr>
          <w:sz w:val="24"/>
          <w:szCs w:val="24"/>
        </w:rPr>
        <w:t>D</w:t>
      </w:r>
      <w:r w:rsidRPr="005D6A38">
        <w:rPr>
          <w:sz w:val="24"/>
          <w:szCs w:val="24"/>
        </w:rPr>
        <w:t xml:space="preserve">escription and </w:t>
      </w:r>
      <w:r w:rsidR="005B5D66" w:rsidRPr="005D6A38">
        <w:rPr>
          <w:sz w:val="24"/>
          <w:szCs w:val="24"/>
        </w:rPr>
        <w:t>A</w:t>
      </w:r>
      <w:r w:rsidRPr="005D6A38">
        <w:rPr>
          <w:sz w:val="24"/>
          <w:szCs w:val="24"/>
        </w:rPr>
        <w:t>ccess (RDA).</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Must design and account for </w:t>
      </w:r>
      <w:r w:rsidR="00665EDF" w:rsidRPr="005D6A38">
        <w:rPr>
          <w:sz w:val="24"/>
          <w:szCs w:val="24"/>
        </w:rPr>
        <w:t>O</w:t>
      </w:r>
      <w:r w:rsidRPr="005D6A38">
        <w:rPr>
          <w:sz w:val="24"/>
          <w:szCs w:val="24"/>
        </w:rPr>
        <w:t xml:space="preserve">pen </w:t>
      </w:r>
      <w:r w:rsidR="00665EDF" w:rsidRPr="005D6A38">
        <w:rPr>
          <w:sz w:val="24"/>
          <w:szCs w:val="24"/>
        </w:rPr>
        <w:t>R</w:t>
      </w:r>
      <w:r w:rsidRPr="005D6A38">
        <w:rPr>
          <w:sz w:val="24"/>
          <w:szCs w:val="24"/>
        </w:rPr>
        <w:t>ecords requirements</w:t>
      </w:r>
      <w:r w:rsidR="00665EDF" w:rsidRPr="005D6A38">
        <w:rPr>
          <w:sz w:val="24"/>
          <w:szCs w:val="24"/>
        </w:rPr>
        <w:t>.</w:t>
      </w:r>
    </w:p>
    <w:p w:rsidR="005D197D" w:rsidRPr="005D6A38" w:rsidRDefault="005D197D" w:rsidP="00647750">
      <w:pPr>
        <w:numPr>
          <w:ilvl w:val="0"/>
          <w:numId w:val="49"/>
        </w:numPr>
        <w:tabs>
          <w:tab w:val="clear" w:pos="360"/>
          <w:tab w:val="num" w:pos="720"/>
        </w:tabs>
        <w:overflowPunct/>
        <w:autoSpaceDE/>
        <w:autoSpaceDN/>
        <w:adjustRightInd/>
        <w:ind w:left="720"/>
        <w:textAlignment w:val="auto"/>
        <w:rPr>
          <w:sz w:val="24"/>
          <w:szCs w:val="24"/>
        </w:rPr>
      </w:pPr>
      <w:r w:rsidRPr="005D6A38">
        <w:rPr>
          <w:sz w:val="24"/>
          <w:szCs w:val="24"/>
        </w:rPr>
        <w:t>Must provide staffing and resources to perform the functions and duties outlined above.</w:t>
      </w:r>
    </w:p>
    <w:p w:rsidR="00BA1766" w:rsidRDefault="005D197D">
      <w:pPr>
        <w:pStyle w:val="Bullet"/>
        <w:keepNext/>
        <w:numPr>
          <w:ilvl w:val="0"/>
          <w:numId w:val="22"/>
        </w:numPr>
        <w:tabs>
          <w:tab w:val="clear" w:pos="540"/>
          <w:tab w:val="num" w:pos="360"/>
        </w:tabs>
        <w:spacing w:before="240" w:after="120"/>
        <w:ind w:left="360"/>
        <w:rPr>
          <w:szCs w:val="24"/>
          <w:lang w:val="en-US"/>
        </w:rPr>
      </w:pPr>
      <w:r w:rsidRPr="005D6A38">
        <w:rPr>
          <w:szCs w:val="24"/>
          <w:lang w:val="en-US"/>
        </w:rPr>
        <w:t>There must be accountability for security, which includes the appropriate design and use of audit functions and system monitoring tools.</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enhance public trust</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have accountability, there must be auditing</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 xml:space="preserve">To avoid data loss or data corruption </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ensure data is credible</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identify inappropriate access</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prevent security breaches, which have harmful and expensive consequences</w:t>
      </w:r>
    </w:p>
    <w:p w:rsidR="00BA1766" w:rsidRDefault="005D197D">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51"/>
        </w:numPr>
        <w:tabs>
          <w:tab w:val="clear" w:pos="360"/>
          <w:tab w:val="num" w:pos="720"/>
        </w:tabs>
        <w:overflowPunct/>
        <w:autoSpaceDE/>
        <w:autoSpaceDN/>
        <w:adjustRightInd/>
        <w:spacing w:after="120"/>
        <w:ind w:left="720"/>
        <w:textAlignment w:val="auto"/>
        <w:rPr>
          <w:sz w:val="24"/>
          <w:szCs w:val="24"/>
        </w:rPr>
      </w:pPr>
      <w:r w:rsidRPr="005D6A38">
        <w:rPr>
          <w:sz w:val="24"/>
          <w:szCs w:val="24"/>
        </w:rPr>
        <w:t>Require monitoring compliance.</w:t>
      </w:r>
    </w:p>
    <w:p w:rsidR="005D197D" w:rsidRPr="005D6A38" w:rsidRDefault="005D197D" w:rsidP="00647750">
      <w:pPr>
        <w:numPr>
          <w:ilvl w:val="0"/>
          <w:numId w:val="51"/>
        </w:numPr>
        <w:tabs>
          <w:tab w:val="clear" w:pos="360"/>
          <w:tab w:val="num" w:pos="720"/>
        </w:tabs>
        <w:overflowPunct/>
        <w:autoSpaceDE/>
        <w:autoSpaceDN/>
        <w:adjustRightInd/>
        <w:spacing w:after="120"/>
        <w:ind w:left="720"/>
        <w:textAlignment w:val="auto"/>
        <w:rPr>
          <w:sz w:val="24"/>
          <w:szCs w:val="24"/>
        </w:rPr>
      </w:pPr>
      <w:r w:rsidRPr="005D6A38">
        <w:rPr>
          <w:sz w:val="24"/>
          <w:szCs w:val="24"/>
        </w:rPr>
        <w:t>Must design audit functions and cross-checks into systems.</w:t>
      </w:r>
    </w:p>
    <w:p w:rsidR="005D197D" w:rsidRPr="005D6A38" w:rsidRDefault="005D197D" w:rsidP="00647750">
      <w:pPr>
        <w:numPr>
          <w:ilvl w:val="0"/>
          <w:numId w:val="51"/>
        </w:numPr>
        <w:tabs>
          <w:tab w:val="clear" w:pos="360"/>
          <w:tab w:val="num" w:pos="720"/>
        </w:tabs>
        <w:overflowPunct/>
        <w:autoSpaceDE/>
        <w:autoSpaceDN/>
        <w:adjustRightInd/>
        <w:spacing w:after="120"/>
        <w:ind w:left="720"/>
        <w:textAlignment w:val="auto"/>
        <w:rPr>
          <w:sz w:val="24"/>
          <w:szCs w:val="24"/>
        </w:rPr>
      </w:pPr>
      <w:r w:rsidRPr="005D6A38">
        <w:rPr>
          <w:sz w:val="24"/>
          <w:szCs w:val="24"/>
        </w:rPr>
        <w:t>Must provide resources to monitor.  Monitoring is resource-intensive.</w:t>
      </w:r>
    </w:p>
    <w:p w:rsidR="005D197D" w:rsidRPr="005D6A38" w:rsidRDefault="005D197D" w:rsidP="00647750">
      <w:pPr>
        <w:numPr>
          <w:ilvl w:val="0"/>
          <w:numId w:val="51"/>
        </w:numPr>
        <w:tabs>
          <w:tab w:val="clear" w:pos="360"/>
          <w:tab w:val="num" w:pos="720"/>
        </w:tabs>
        <w:overflowPunct/>
        <w:autoSpaceDE/>
        <w:autoSpaceDN/>
        <w:adjustRightInd/>
        <w:spacing w:after="120"/>
        <w:ind w:left="720"/>
        <w:textAlignment w:val="auto"/>
        <w:rPr>
          <w:sz w:val="24"/>
          <w:szCs w:val="24"/>
        </w:rPr>
      </w:pPr>
      <w:r w:rsidRPr="005D6A38">
        <w:rPr>
          <w:sz w:val="24"/>
          <w:szCs w:val="24"/>
        </w:rPr>
        <w:lastRenderedPageBreak/>
        <w:t>Must define processes for following up if potential security problems are found.</w:t>
      </w:r>
    </w:p>
    <w:p w:rsidR="00BA1766" w:rsidRDefault="005D197D">
      <w:pPr>
        <w:pStyle w:val="Bullet"/>
        <w:numPr>
          <w:ilvl w:val="0"/>
          <w:numId w:val="22"/>
        </w:numPr>
        <w:tabs>
          <w:tab w:val="clear" w:pos="540"/>
          <w:tab w:val="num" w:pos="360"/>
        </w:tabs>
        <w:spacing w:before="240" w:after="120"/>
        <w:ind w:left="360"/>
        <w:rPr>
          <w:szCs w:val="24"/>
          <w:lang w:val="en-US"/>
        </w:rPr>
      </w:pPr>
      <w:r w:rsidRPr="005D6A38">
        <w:rPr>
          <w:szCs w:val="24"/>
          <w:lang w:val="en-US"/>
        </w:rPr>
        <w:t xml:space="preserve">A well-defined security policy promotes </w:t>
      </w:r>
      <w:r w:rsidR="00B70A2E" w:rsidRPr="005D6A38">
        <w:rPr>
          <w:szCs w:val="24"/>
          <w:lang w:val="en-US"/>
        </w:rPr>
        <w:t>sharing by removing uncertainty.</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780B94" w:rsidP="00647750">
      <w:pPr>
        <w:numPr>
          <w:ilvl w:val="0"/>
          <w:numId w:val="45"/>
        </w:numPr>
        <w:overflowPunct/>
        <w:autoSpaceDE/>
        <w:autoSpaceDN/>
        <w:adjustRightInd/>
        <w:spacing w:after="120"/>
        <w:ind w:left="720"/>
        <w:textAlignment w:val="auto"/>
        <w:rPr>
          <w:sz w:val="24"/>
          <w:szCs w:val="24"/>
        </w:rPr>
      </w:pPr>
      <w:r w:rsidRPr="005D6A38">
        <w:rPr>
          <w:sz w:val="24"/>
          <w:szCs w:val="24"/>
        </w:rPr>
        <w:t>To enhance public trust</w:t>
      </w:r>
    </w:p>
    <w:p w:rsidR="005D197D" w:rsidRPr="005D6A38" w:rsidRDefault="005D197D" w:rsidP="00647750">
      <w:pPr>
        <w:numPr>
          <w:ilvl w:val="0"/>
          <w:numId w:val="48"/>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To provide a clearly articulated policy for use of </w:t>
      </w:r>
      <w:r w:rsidR="00780B94" w:rsidRPr="005D6A38">
        <w:rPr>
          <w:sz w:val="24"/>
          <w:szCs w:val="24"/>
        </w:rPr>
        <w:t>information</w:t>
      </w:r>
      <w:r w:rsidRPr="005D6A38">
        <w:rPr>
          <w:sz w:val="24"/>
          <w:szCs w:val="24"/>
        </w:rPr>
        <w:t xml:space="preserve"> </w:t>
      </w:r>
    </w:p>
    <w:p w:rsidR="005D197D" w:rsidRPr="005D6A38" w:rsidRDefault="005D197D" w:rsidP="00647750">
      <w:pPr>
        <w:numPr>
          <w:ilvl w:val="0"/>
          <w:numId w:val="48"/>
        </w:numPr>
        <w:tabs>
          <w:tab w:val="clear" w:pos="360"/>
          <w:tab w:val="num" w:pos="720"/>
        </w:tabs>
        <w:overflowPunct/>
        <w:autoSpaceDE/>
        <w:autoSpaceDN/>
        <w:adjustRightInd/>
        <w:spacing w:after="120"/>
        <w:ind w:left="720"/>
        <w:textAlignment w:val="auto"/>
        <w:rPr>
          <w:sz w:val="24"/>
          <w:szCs w:val="24"/>
        </w:rPr>
      </w:pPr>
      <w:r w:rsidRPr="005D6A38">
        <w:rPr>
          <w:sz w:val="24"/>
          <w:szCs w:val="24"/>
        </w:rPr>
        <w:t>To prevent destruction of and avoid mishandling of security information</w:t>
      </w:r>
      <w:r w:rsidR="00780B94" w:rsidRPr="005D6A38">
        <w:rPr>
          <w:sz w:val="24"/>
          <w:szCs w:val="24"/>
        </w:rPr>
        <w:t xml:space="preserve">, for example, demonstrating </w:t>
      </w:r>
      <w:r w:rsidRPr="005D6A38">
        <w:rPr>
          <w:sz w:val="24"/>
          <w:szCs w:val="24"/>
        </w:rPr>
        <w:t>chain of custody for evidence</w:t>
      </w:r>
    </w:p>
    <w:p w:rsidR="00BA1766" w:rsidRDefault="005D197D">
      <w:pPr>
        <w:spacing w:before="120"/>
        <w:ind w:left="360"/>
        <w:rPr>
          <w:sz w:val="24"/>
          <w:szCs w:val="24"/>
          <w:u w:val="single"/>
        </w:rPr>
      </w:pPr>
      <w:r w:rsidRPr="005D6A38">
        <w:rPr>
          <w:b/>
          <w:sz w:val="24"/>
          <w:szCs w:val="24"/>
        </w:rPr>
        <w:t>Implications</w:t>
      </w:r>
    </w:p>
    <w:p w:rsidR="009C7096"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Must make security, confidentiality,</w:t>
      </w:r>
      <w:r w:rsidR="00B70A2E" w:rsidRPr="005D6A38">
        <w:rPr>
          <w:sz w:val="24"/>
          <w:szCs w:val="24"/>
        </w:rPr>
        <w:t xml:space="preserve"> and privacy requirements clear</w:t>
      </w:r>
    </w:p>
    <w:p w:rsidR="005D197D"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Addit</w:t>
      </w:r>
      <w:r w:rsidR="00B70A2E" w:rsidRPr="005D6A38">
        <w:rPr>
          <w:sz w:val="24"/>
          <w:szCs w:val="24"/>
        </w:rPr>
        <w:t>ional expenses may be required</w:t>
      </w:r>
    </w:p>
    <w:p w:rsidR="005D197D"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Need t</w:t>
      </w:r>
      <w:r w:rsidR="00B70A2E" w:rsidRPr="005D6A38">
        <w:rPr>
          <w:sz w:val="24"/>
          <w:szCs w:val="24"/>
        </w:rPr>
        <w:t>raining to comply with policies</w:t>
      </w:r>
    </w:p>
    <w:p w:rsidR="005D197D" w:rsidRPr="005D6A38" w:rsidRDefault="005D197D" w:rsidP="00647750">
      <w:pPr>
        <w:numPr>
          <w:ilvl w:val="0"/>
          <w:numId w:val="52"/>
        </w:numPr>
        <w:tabs>
          <w:tab w:val="num" w:pos="720"/>
        </w:tabs>
        <w:overflowPunct/>
        <w:autoSpaceDE/>
        <w:autoSpaceDN/>
        <w:adjustRightInd/>
        <w:spacing w:after="120"/>
        <w:ind w:left="720"/>
        <w:textAlignment w:val="auto"/>
        <w:rPr>
          <w:sz w:val="24"/>
          <w:szCs w:val="24"/>
        </w:rPr>
      </w:pPr>
      <w:r w:rsidRPr="005D6A38">
        <w:rPr>
          <w:sz w:val="24"/>
          <w:szCs w:val="24"/>
        </w:rPr>
        <w:t xml:space="preserve">Must consider </w:t>
      </w:r>
      <w:r w:rsidR="00B70A2E" w:rsidRPr="005D6A38">
        <w:rPr>
          <w:sz w:val="24"/>
          <w:szCs w:val="24"/>
        </w:rPr>
        <w:t>implications of defining an RDA</w:t>
      </w:r>
    </w:p>
    <w:p w:rsidR="005D197D"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Must obtain advice fr</w:t>
      </w:r>
      <w:r w:rsidR="00B70A2E" w:rsidRPr="005D6A38">
        <w:rPr>
          <w:sz w:val="24"/>
          <w:szCs w:val="24"/>
        </w:rPr>
        <w:t>om legal counsel as appropriate</w:t>
      </w:r>
    </w:p>
    <w:p w:rsidR="005D197D"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Must institute policies that ensure appropriate background checks for employee</w:t>
      </w:r>
      <w:r w:rsidR="00B70A2E" w:rsidRPr="005D6A38">
        <w:rPr>
          <w:sz w:val="24"/>
          <w:szCs w:val="24"/>
        </w:rPr>
        <w:t>s</w:t>
      </w:r>
    </w:p>
    <w:p w:rsidR="005D197D"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Must provide education for staff that works with sensit</w:t>
      </w:r>
      <w:r w:rsidR="00B70A2E" w:rsidRPr="005D6A38">
        <w:rPr>
          <w:sz w:val="24"/>
          <w:szCs w:val="24"/>
        </w:rPr>
        <w:t>ive or confidential information</w:t>
      </w:r>
    </w:p>
    <w:p w:rsidR="005D197D" w:rsidRPr="005D6A38" w:rsidRDefault="005D197D" w:rsidP="00647750">
      <w:pPr>
        <w:pStyle w:val="Heading2"/>
        <w:rPr>
          <w:rFonts w:ascii="Times New Roman" w:hAnsi="Times New Roman"/>
          <w:szCs w:val="24"/>
        </w:rPr>
      </w:pPr>
      <w:bookmarkStart w:id="71" w:name="_Toc70498134"/>
      <w:bookmarkStart w:id="72" w:name="_Toc306603096"/>
      <w:bookmarkStart w:id="73" w:name="_Toc313362453"/>
      <w:bookmarkEnd w:id="70"/>
      <w:r w:rsidRPr="005D6A38">
        <w:rPr>
          <w:rFonts w:ascii="Times New Roman" w:hAnsi="Times New Roman"/>
          <w:szCs w:val="24"/>
        </w:rPr>
        <w:t>System Management Principles</w:t>
      </w:r>
      <w:bookmarkEnd w:id="71"/>
      <w:bookmarkEnd w:id="72"/>
      <w:bookmarkEnd w:id="73"/>
      <w:r w:rsidRPr="005D6A38">
        <w:rPr>
          <w:rFonts w:ascii="Times New Roman" w:hAnsi="Times New Roman"/>
          <w:szCs w:val="24"/>
        </w:rPr>
        <w:t xml:space="preserve"> </w:t>
      </w:r>
    </w:p>
    <w:p w:rsidR="00BA1766" w:rsidRDefault="005D197D">
      <w:pPr>
        <w:keepNext/>
        <w:numPr>
          <w:ilvl w:val="0"/>
          <w:numId w:val="20"/>
        </w:numPr>
        <w:overflowPunct/>
        <w:autoSpaceDE/>
        <w:autoSpaceDN/>
        <w:adjustRightInd/>
        <w:textAlignment w:val="auto"/>
        <w:rPr>
          <w:sz w:val="24"/>
          <w:szCs w:val="24"/>
        </w:rPr>
      </w:pPr>
      <w:r w:rsidRPr="005D6A38">
        <w:rPr>
          <w:sz w:val="24"/>
          <w:szCs w:val="24"/>
        </w:rPr>
        <w:t xml:space="preserve">IT must plan, design, and construct appropriately for growth and expansion of services across the enterprise. </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53"/>
        </w:numPr>
        <w:overflowPunct/>
        <w:autoSpaceDE/>
        <w:autoSpaceDN/>
        <w:adjustRightInd/>
        <w:spacing w:after="120"/>
        <w:ind w:left="720"/>
        <w:textAlignment w:val="auto"/>
        <w:rPr>
          <w:sz w:val="24"/>
          <w:szCs w:val="24"/>
        </w:rPr>
      </w:pPr>
      <w:r w:rsidRPr="005D6A38">
        <w:rPr>
          <w:sz w:val="24"/>
          <w:szCs w:val="24"/>
        </w:rPr>
        <w:t>To be more cost effective</w:t>
      </w:r>
    </w:p>
    <w:p w:rsidR="005D197D" w:rsidRPr="005D6A38" w:rsidRDefault="005D197D" w:rsidP="00647750">
      <w:pPr>
        <w:numPr>
          <w:ilvl w:val="0"/>
          <w:numId w:val="53"/>
        </w:numPr>
        <w:overflowPunct/>
        <w:autoSpaceDE/>
        <w:autoSpaceDN/>
        <w:adjustRightInd/>
        <w:spacing w:after="120"/>
        <w:ind w:left="720"/>
        <w:textAlignment w:val="auto"/>
        <w:rPr>
          <w:sz w:val="24"/>
          <w:szCs w:val="24"/>
        </w:rPr>
      </w:pPr>
      <w:r w:rsidRPr="005D6A38">
        <w:rPr>
          <w:sz w:val="24"/>
          <w:szCs w:val="24"/>
        </w:rPr>
        <w:t>To reduce maintenance costs</w:t>
      </w:r>
    </w:p>
    <w:p w:rsidR="005D197D" w:rsidRPr="005D6A38" w:rsidRDefault="005D197D" w:rsidP="00647750">
      <w:pPr>
        <w:numPr>
          <w:ilvl w:val="0"/>
          <w:numId w:val="53"/>
        </w:numPr>
        <w:overflowPunct/>
        <w:autoSpaceDE/>
        <w:autoSpaceDN/>
        <w:adjustRightInd/>
        <w:spacing w:after="120"/>
        <w:ind w:left="720"/>
        <w:textAlignment w:val="auto"/>
        <w:rPr>
          <w:sz w:val="24"/>
          <w:szCs w:val="24"/>
        </w:rPr>
      </w:pPr>
      <w:r w:rsidRPr="005D6A38">
        <w:rPr>
          <w:sz w:val="24"/>
          <w:szCs w:val="24"/>
        </w:rPr>
        <w:t>To enable quicker response to growth and change</w:t>
      </w:r>
    </w:p>
    <w:p w:rsidR="00BA1766" w:rsidRDefault="005D197D">
      <w:pPr>
        <w:spacing w:before="240"/>
        <w:ind w:left="360"/>
        <w:rPr>
          <w:sz w:val="24"/>
          <w:szCs w:val="24"/>
          <w:u w:val="single"/>
        </w:rPr>
      </w:pPr>
      <w:r w:rsidRPr="005D6A38">
        <w:rPr>
          <w:b/>
          <w:sz w:val="24"/>
          <w:szCs w:val="24"/>
        </w:rPr>
        <w:t>Implications</w:t>
      </w:r>
    </w:p>
    <w:p w:rsidR="00BA1766" w:rsidRDefault="005D197D">
      <w:pPr>
        <w:numPr>
          <w:ilvl w:val="0"/>
          <w:numId w:val="54"/>
        </w:numPr>
        <w:tabs>
          <w:tab w:val="num" w:pos="720"/>
        </w:tabs>
        <w:overflowPunct/>
        <w:autoSpaceDE/>
        <w:autoSpaceDN/>
        <w:adjustRightInd/>
        <w:spacing w:after="120"/>
        <w:ind w:left="720"/>
        <w:textAlignment w:val="auto"/>
        <w:rPr>
          <w:sz w:val="24"/>
          <w:szCs w:val="24"/>
        </w:rPr>
      </w:pPr>
      <w:r w:rsidRPr="005D6A38">
        <w:rPr>
          <w:sz w:val="24"/>
          <w:szCs w:val="24"/>
        </w:rPr>
        <w:t xml:space="preserve">Must make a culture shift </w:t>
      </w:r>
      <w:r w:rsidR="008B5FB4" w:rsidRPr="005D6A38">
        <w:rPr>
          <w:sz w:val="24"/>
          <w:szCs w:val="24"/>
        </w:rPr>
        <w:t>towards planning for adaptation</w:t>
      </w:r>
    </w:p>
    <w:p w:rsidR="00BA1766" w:rsidRDefault="005D197D">
      <w:pPr>
        <w:numPr>
          <w:ilvl w:val="0"/>
          <w:numId w:val="54"/>
        </w:numPr>
        <w:tabs>
          <w:tab w:val="num" w:pos="720"/>
        </w:tabs>
        <w:overflowPunct/>
        <w:autoSpaceDE/>
        <w:autoSpaceDN/>
        <w:adjustRightInd/>
        <w:spacing w:after="120"/>
        <w:ind w:left="720"/>
        <w:textAlignment w:val="auto"/>
        <w:rPr>
          <w:sz w:val="24"/>
          <w:szCs w:val="24"/>
        </w:rPr>
      </w:pPr>
      <w:r w:rsidRPr="005D6A38">
        <w:rPr>
          <w:sz w:val="24"/>
          <w:szCs w:val="24"/>
        </w:rPr>
        <w:t xml:space="preserve">Must develop processes to collect information and ways to predict growth from historical </w:t>
      </w:r>
      <w:r w:rsidR="00B70A2E" w:rsidRPr="005D6A38">
        <w:rPr>
          <w:sz w:val="24"/>
          <w:szCs w:val="24"/>
        </w:rPr>
        <w:t>trends</w:t>
      </w:r>
    </w:p>
    <w:p w:rsidR="005D197D" w:rsidRPr="005D6A38" w:rsidRDefault="00B70A2E" w:rsidP="00647750">
      <w:pPr>
        <w:numPr>
          <w:ilvl w:val="0"/>
          <w:numId w:val="54"/>
        </w:numPr>
        <w:overflowPunct/>
        <w:autoSpaceDE/>
        <w:autoSpaceDN/>
        <w:adjustRightInd/>
        <w:spacing w:after="120"/>
        <w:ind w:left="720"/>
        <w:textAlignment w:val="auto"/>
        <w:rPr>
          <w:sz w:val="24"/>
          <w:szCs w:val="24"/>
        </w:rPr>
      </w:pPr>
      <w:r w:rsidRPr="005D6A38">
        <w:rPr>
          <w:sz w:val="24"/>
          <w:szCs w:val="24"/>
        </w:rPr>
        <w:t>Must promote capacity planning</w:t>
      </w:r>
    </w:p>
    <w:p w:rsidR="005D197D" w:rsidRPr="005D6A38" w:rsidRDefault="005D197D" w:rsidP="00647750">
      <w:pPr>
        <w:numPr>
          <w:ilvl w:val="0"/>
          <w:numId w:val="54"/>
        </w:numPr>
        <w:overflowPunct/>
        <w:autoSpaceDE/>
        <w:autoSpaceDN/>
        <w:adjustRightInd/>
        <w:spacing w:after="120"/>
        <w:ind w:left="720"/>
        <w:textAlignment w:val="auto"/>
        <w:rPr>
          <w:sz w:val="24"/>
          <w:szCs w:val="24"/>
        </w:rPr>
      </w:pPr>
      <w:r w:rsidRPr="005D6A38">
        <w:rPr>
          <w:sz w:val="24"/>
          <w:szCs w:val="24"/>
        </w:rPr>
        <w:t>Must recognize the tradeoffs between the increasing high costs of labor and</w:t>
      </w:r>
      <w:r w:rsidR="00B70A2E" w:rsidRPr="005D6A38">
        <w:rPr>
          <w:sz w:val="24"/>
          <w:szCs w:val="24"/>
        </w:rPr>
        <w:t xml:space="preserve"> decreasing costs of technology</w:t>
      </w:r>
    </w:p>
    <w:p w:rsidR="00BA1766" w:rsidRDefault="005D197D">
      <w:pPr>
        <w:keepNext/>
        <w:numPr>
          <w:ilvl w:val="0"/>
          <w:numId w:val="20"/>
        </w:numPr>
        <w:overflowPunct/>
        <w:autoSpaceDE/>
        <w:autoSpaceDN/>
        <w:adjustRightInd/>
        <w:spacing w:before="240"/>
        <w:textAlignment w:val="auto"/>
        <w:rPr>
          <w:sz w:val="24"/>
          <w:szCs w:val="24"/>
        </w:rPr>
      </w:pPr>
      <w:r w:rsidRPr="005D6A38">
        <w:rPr>
          <w:sz w:val="24"/>
          <w:szCs w:val="24"/>
        </w:rPr>
        <w:t>Formal methodologies for IT change management must be established and followed.</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improve the quality and availability of our systems</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lastRenderedPageBreak/>
        <w:t>To ensure repeatability and consistency of system management processes</w:t>
      </w:r>
    </w:p>
    <w:p w:rsidR="00BA1766" w:rsidRDefault="005D197D">
      <w:pPr>
        <w:spacing w:before="240"/>
        <w:ind w:left="360"/>
        <w:rPr>
          <w:sz w:val="24"/>
          <w:szCs w:val="24"/>
        </w:rPr>
      </w:pPr>
      <w:r w:rsidRPr="005D6A38">
        <w:rPr>
          <w:b/>
          <w:sz w:val="24"/>
          <w:szCs w:val="24"/>
        </w:rPr>
        <w:t>Implications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Minimize</w:t>
      </w:r>
      <w:r w:rsidR="00B70A2E" w:rsidRPr="005D6A38">
        <w:rPr>
          <w:sz w:val="24"/>
          <w:szCs w:val="24"/>
        </w:rPr>
        <w:t>s negative impact upon partners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agree on practi</w:t>
      </w:r>
      <w:r w:rsidR="00B70A2E" w:rsidRPr="005D6A38">
        <w:rPr>
          <w:sz w:val="24"/>
          <w:szCs w:val="24"/>
        </w:rPr>
        <w:t>ces and methods and follow them</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develop and document well-defined</w:t>
      </w:r>
      <w:r w:rsidR="00B70A2E" w:rsidRPr="005D6A38">
        <w:rPr>
          <w:sz w:val="24"/>
          <w:szCs w:val="24"/>
        </w:rPr>
        <w:t xml:space="preserve"> system management processes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develop a process to monitor for com</w:t>
      </w:r>
      <w:r w:rsidR="00B70A2E" w:rsidRPr="005D6A38">
        <w:rPr>
          <w:sz w:val="24"/>
          <w:szCs w:val="24"/>
        </w:rPr>
        <w:t>pliance and follow that process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Following system management processes may be cumbers</w:t>
      </w:r>
      <w:r w:rsidR="00B70A2E" w:rsidRPr="005D6A38">
        <w:rPr>
          <w:sz w:val="24"/>
          <w:szCs w:val="24"/>
        </w:rPr>
        <w:t>ome and slower in the beginning</w:t>
      </w:r>
    </w:p>
    <w:p w:rsidR="005D197D" w:rsidRPr="005D6A38" w:rsidRDefault="005D197D" w:rsidP="00647750">
      <w:pPr>
        <w:numPr>
          <w:ilvl w:val="0"/>
          <w:numId w:val="29"/>
        </w:numPr>
        <w:overflowPunct/>
        <w:autoSpaceDE/>
        <w:autoSpaceDN/>
        <w:adjustRightInd/>
        <w:ind w:left="720"/>
        <w:textAlignment w:val="auto"/>
        <w:rPr>
          <w:sz w:val="24"/>
          <w:szCs w:val="24"/>
        </w:rPr>
      </w:pPr>
      <w:r w:rsidRPr="005D6A38">
        <w:rPr>
          <w:sz w:val="24"/>
          <w:szCs w:val="24"/>
        </w:rPr>
        <w:t>System manag</w:t>
      </w:r>
      <w:r w:rsidR="00B70A2E" w:rsidRPr="005D6A38">
        <w:rPr>
          <w:sz w:val="24"/>
          <w:szCs w:val="24"/>
        </w:rPr>
        <w:t>ement requires advance planning</w:t>
      </w:r>
    </w:p>
    <w:p w:rsidR="00BA1766" w:rsidRDefault="005D197D">
      <w:pPr>
        <w:keepNext/>
        <w:numPr>
          <w:ilvl w:val="0"/>
          <w:numId w:val="20"/>
        </w:numPr>
        <w:overflowPunct/>
        <w:autoSpaceDE/>
        <w:autoSpaceDN/>
        <w:adjustRightInd/>
        <w:spacing w:before="240" w:after="120"/>
        <w:textAlignment w:val="auto"/>
        <w:rPr>
          <w:sz w:val="24"/>
          <w:szCs w:val="24"/>
        </w:rPr>
      </w:pPr>
      <w:r w:rsidRPr="005D6A38">
        <w:rPr>
          <w:sz w:val="24"/>
          <w:szCs w:val="24"/>
        </w:rPr>
        <w:t>Promote the use of common systems for IT problem resolution.</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enable improved quality assurance and system availability</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enable the development of a knowledge base for problem resolution</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provide communication to our users when problems occur</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Staff must use problem resolution systems.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Problem resolution systems must be efficient for the staff to use.</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A view of the problem resolution system should be available to users.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establish and monitor performance metrics for IT problem resolution.</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IT problem resolution has to be more general than would be appropriate for any individual division.  (For example, rights management services [RMS] would need improvements if it were to be an enterprise solution for IT problem management/resolution.)</w:t>
      </w:r>
    </w:p>
    <w:p w:rsidR="00BA1766" w:rsidRDefault="005D197D">
      <w:pPr>
        <w:keepNext/>
        <w:pageBreakBefore/>
        <w:numPr>
          <w:ilvl w:val="0"/>
          <w:numId w:val="20"/>
        </w:numPr>
        <w:overflowPunct/>
        <w:autoSpaceDE/>
        <w:autoSpaceDN/>
        <w:adjustRightInd/>
        <w:spacing w:before="240" w:after="120"/>
        <w:textAlignment w:val="auto"/>
        <w:rPr>
          <w:sz w:val="24"/>
          <w:szCs w:val="24"/>
        </w:rPr>
      </w:pPr>
      <w:r w:rsidRPr="005D6A38">
        <w:rPr>
          <w:sz w:val="24"/>
          <w:szCs w:val="24"/>
        </w:rPr>
        <w:lastRenderedPageBreak/>
        <w:t xml:space="preserve">Implemented infrastructure must be robust, responsive, and reliable with appropriate redundancy.  </w:t>
      </w:r>
    </w:p>
    <w:p w:rsidR="005D197D" w:rsidRPr="005D6A38" w:rsidRDefault="005D197D" w:rsidP="00647750">
      <w:pPr>
        <w:spacing w:before="120"/>
        <w:ind w:left="360"/>
        <w:rPr>
          <w:b/>
          <w:sz w:val="24"/>
          <w:szCs w:val="24"/>
        </w:rPr>
      </w:pPr>
      <w:r w:rsidRPr="005D6A38">
        <w:rPr>
          <w:b/>
          <w:sz w:val="24"/>
          <w:szCs w:val="24"/>
        </w:rPr>
        <w:t>Context</w:t>
      </w:r>
    </w:p>
    <w:p w:rsidR="005D197D" w:rsidRPr="005D6A38" w:rsidRDefault="005D197D" w:rsidP="00647750">
      <w:pPr>
        <w:spacing w:after="120"/>
        <w:ind w:left="360"/>
        <w:rPr>
          <w:sz w:val="24"/>
          <w:szCs w:val="24"/>
        </w:rPr>
      </w:pPr>
      <w:r w:rsidRPr="005D6A38">
        <w:rPr>
          <w:sz w:val="24"/>
          <w:szCs w:val="24"/>
        </w:rPr>
        <w:t>Infrastructure must be appropriately scalable and services must be structured appropriate to the differing needs of divisions.  Appropriate redundancy requires balancing the investment made for high availability against the defined business/academic needs (i.e., to seek right-sizing).  Robustness means that the infrastructure design must take into consideration likely points of failure and provide backup and redundant components where required.</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86"/>
        </w:numPr>
        <w:tabs>
          <w:tab w:val="num" w:pos="720"/>
        </w:tabs>
        <w:overflowPunct/>
        <w:autoSpaceDE/>
        <w:autoSpaceDN/>
        <w:adjustRightInd/>
        <w:spacing w:after="120"/>
        <w:ind w:left="720" w:hanging="360"/>
        <w:textAlignment w:val="auto"/>
        <w:rPr>
          <w:sz w:val="24"/>
          <w:szCs w:val="24"/>
        </w:rPr>
      </w:pPr>
      <w:r w:rsidRPr="005D6A38">
        <w:rPr>
          <w:sz w:val="24"/>
          <w:szCs w:val="24"/>
        </w:rPr>
        <w:t>To adequately protect against system failure while not wasting resources</w:t>
      </w:r>
    </w:p>
    <w:p w:rsidR="005D197D" w:rsidRPr="005D6A38" w:rsidRDefault="005D197D" w:rsidP="00647750">
      <w:pPr>
        <w:numPr>
          <w:ilvl w:val="0"/>
          <w:numId w:val="86"/>
        </w:numPr>
        <w:tabs>
          <w:tab w:val="num" w:pos="720"/>
        </w:tabs>
        <w:overflowPunct/>
        <w:autoSpaceDE/>
        <w:autoSpaceDN/>
        <w:adjustRightInd/>
        <w:spacing w:after="120"/>
        <w:ind w:left="720" w:hanging="360"/>
        <w:textAlignment w:val="auto"/>
        <w:rPr>
          <w:sz w:val="24"/>
          <w:szCs w:val="24"/>
        </w:rPr>
      </w:pPr>
      <w:r w:rsidRPr="005D6A38">
        <w:rPr>
          <w:sz w:val="24"/>
          <w:szCs w:val="24"/>
        </w:rPr>
        <w:t>An enterprise approach would be the best way to leverage the necessary IT capital investments to ensure high availability.</w:t>
      </w:r>
    </w:p>
    <w:p w:rsidR="005D197D" w:rsidRPr="005D6A38" w:rsidRDefault="005D197D" w:rsidP="00647750">
      <w:pPr>
        <w:numPr>
          <w:ilvl w:val="0"/>
          <w:numId w:val="86"/>
        </w:numPr>
        <w:tabs>
          <w:tab w:val="num" w:pos="720"/>
        </w:tabs>
        <w:overflowPunct/>
        <w:autoSpaceDE/>
        <w:autoSpaceDN/>
        <w:adjustRightInd/>
        <w:spacing w:after="120"/>
        <w:ind w:left="720" w:hanging="360"/>
        <w:textAlignment w:val="auto"/>
        <w:rPr>
          <w:sz w:val="24"/>
          <w:szCs w:val="24"/>
        </w:rPr>
      </w:pPr>
      <w:r w:rsidRPr="005D6A38">
        <w:rPr>
          <w:sz w:val="24"/>
          <w:szCs w:val="24"/>
        </w:rPr>
        <w:t>To avoid excessive infrastructure and support service costs</w:t>
      </w:r>
    </w:p>
    <w:p w:rsidR="005D197D" w:rsidRPr="005D6A38" w:rsidRDefault="005D197D" w:rsidP="00647750">
      <w:pPr>
        <w:numPr>
          <w:ilvl w:val="0"/>
          <w:numId w:val="86"/>
        </w:numPr>
        <w:tabs>
          <w:tab w:val="num" w:pos="720"/>
        </w:tabs>
        <w:overflowPunct/>
        <w:autoSpaceDE/>
        <w:autoSpaceDN/>
        <w:adjustRightInd/>
        <w:spacing w:after="120"/>
        <w:ind w:left="720" w:hanging="360"/>
        <w:textAlignment w:val="auto"/>
        <w:rPr>
          <w:sz w:val="24"/>
          <w:szCs w:val="24"/>
        </w:rPr>
      </w:pPr>
      <w:r w:rsidRPr="005D6A38">
        <w:rPr>
          <w:sz w:val="24"/>
          <w:szCs w:val="24"/>
        </w:rPr>
        <w:t>To leverage economies of scale where appropriate</w:t>
      </w:r>
    </w:p>
    <w:p w:rsidR="00BA1766" w:rsidRDefault="005D197D">
      <w:pPr>
        <w:spacing w:before="120"/>
        <w:ind w:left="360"/>
        <w:rPr>
          <w:sz w:val="24"/>
          <w:szCs w:val="24"/>
        </w:rPr>
      </w:pPr>
      <w:r w:rsidRPr="005D6A38">
        <w:rPr>
          <w:b/>
          <w:sz w:val="24"/>
          <w:szCs w:val="24"/>
        </w:rPr>
        <w:t>Implications</w:t>
      </w:r>
    </w:p>
    <w:p w:rsidR="005D197D" w:rsidRPr="005D6A38" w:rsidRDefault="005D197D" w:rsidP="00647750">
      <w:pPr>
        <w:numPr>
          <w:ilvl w:val="0"/>
          <w:numId w:val="88"/>
        </w:numPr>
        <w:overflowPunct/>
        <w:autoSpaceDE/>
        <w:autoSpaceDN/>
        <w:adjustRightInd/>
        <w:spacing w:after="120"/>
        <w:ind w:left="720"/>
        <w:textAlignment w:val="auto"/>
        <w:rPr>
          <w:sz w:val="24"/>
          <w:szCs w:val="24"/>
        </w:rPr>
      </w:pPr>
      <w:r w:rsidRPr="005D6A38">
        <w:rPr>
          <w:sz w:val="24"/>
          <w:szCs w:val="24"/>
        </w:rPr>
        <w:t>Need to consider cost, risks, time redundancy, and the context</w:t>
      </w:r>
      <w:r w:rsidR="008A710F" w:rsidRPr="005D6A38">
        <w:rPr>
          <w:sz w:val="24"/>
          <w:szCs w:val="24"/>
        </w:rPr>
        <w:t xml:space="preserve">, for example, </w:t>
      </w:r>
      <w:r w:rsidRPr="005D6A38">
        <w:rPr>
          <w:sz w:val="24"/>
          <w:szCs w:val="24"/>
        </w:rPr>
        <w:t>disaster recovery is different from business continuity</w:t>
      </w:r>
    </w:p>
    <w:p w:rsidR="005D197D" w:rsidRPr="005D6A38" w:rsidRDefault="005D197D" w:rsidP="00647750">
      <w:pPr>
        <w:numPr>
          <w:ilvl w:val="0"/>
          <w:numId w:val="59"/>
        </w:numPr>
        <w:overflowPunct/>
        <w:autoSpaceDE/>
        <w:autoSpaceDN/>
        <w:adjustRightInd/>
        <w:spacing w:after="120"/>
        <w:ind w:left="720"/>
        <w:textAlignment w:val="auto"/>
        <w:rPr>
          <w:sz w:val="24"/>
          <w:szCs w:val="24"/>
        </w:rPr>
      </w:pPr>
      <w:r w:rsidRPr="005D6A38">
        <w:rPr>
          <w:sz w:val="24"/>
          <w:szCs w:val="24"/>
        </w:rPr>
        <w:t>Must define and discover business requirements for system availability and successfully test against those requirements.</w:t>
      </w:r>
    </w:p>
    <w:p w:rsidR="00BA1766" w:rsidRDefault="005D197D">
      <w:pPr>
        <w:keepNext/>
        <w:numPr>
          <w:ilvl w:val="0"/>
          <w:numId w:val="20"/>
        </w:numPr>
        <w:overflowPunct/>
        <w:autoSpaceDE/>
        <w:autoSpaceDN/>
        <w:adjustRightInd/>
        <w:spacing w:before="240" w:after="120"/>
        <w:textAlignment w:val="auto"/>
        <w:rPr>
          <w:sz w:val="24"/>
          <w:szCs w:val="24"/>
        </w:rPr>
      </w:pPr>
      <w:r w:rsidRPr="005D6A38">
        <w:rPr>
          <w:sz w:val="24"/>
          <w:szCs w:val="24"/>
        </w:rPr>
        <w:t xml:space="preserve">Service providers must address and facilitate business continuity, security, and disaster recovery. These services should be provisioned in a manner appropriate to the criticality of the data and applications involved. </w:t>
      </w:r>
    </w:p>
    <w:p w:rsidR="00BA1766" w:rsidRDefault="005D197D">
      <w:pPr>
        <w:spacing w:before="120"/>
        <w:ind w:left="360"/>
        <w:rPr>
          <w:sz w:val="24"/>
          <w:szCs w:val="24"/>
          <w:u w:val="single"/>
        </w:rPr>
      </w:pPr>
      <w:r w:rsidRPr="005D6A38">
        <w:rPr>
          <w:b/>
          <w:sz w:val="24"/>
          <w:szCs w:val="24"/>
        </w:rPr>
        <w:t>Rationale</w:t>
      </w:r>
    </w:p>
    <w:p w:rsidR="005D197D" w:rsidRPr="005D6A38" w:rsidRDefault="005D197D" w:rsidP="00647750">
      <w:pPr>
        <w:numPr>
          <w:ilvl w:val="0"/>
          <w:numId w:val="87"/>
        </w:numPr>
        <w:tabs>
          <w:tab w:val="num" w:pos="720"/>
        </w:tabs>
        <w:overflowPunct/>
        <w:autoSpaceDE/>
        <w:autoSpaceDN/>
        <w:adjustRightInd/>
        <w:spacing w:after="120"/>
        <w:ind w:left="720" w:hanging="360"/>
        <w:textAlignment w:val="auto"/>
        <w:rPr>
          <w:sz w:val="24"/>
          <w:szCs w:val="24"/>
        </w:rPr>
      </w:pPr>
      <w:r w:rsidRPr="005D6A38">
        <w:rPr>
          <w:sz w:val="24"/>
          <w:szCs w:val="24"/>
        </w:rPr>
        <w:t>The enterprise provides many essential services that, especially in times of crisis, must continue to be available upon demand, and recovery must occur within a compressed timeframe.</w:t>
      </w:r>
    </w:p>
    <w:p w:rsidR="005D197D" w:rsidRPr="005D6A38" w:rsidRDefault="005D197D" w:rsidP="00647750">
      <w:pPr>
        <w:spacing w:before="120"/>
        <w:ind w:left="360"/>
        <w:rPr>
          <w:b/>
          <w:sz w:val="24"/>
          <w:szCs w:val="24"/>
        </w:rPr>
      </w:pPr>
      <w:r w:rsidRPr="005D6A38">
        <w:rPr>
          <w:b/>
          <w:sz w:val="24"/>
          <w:szCs w:val="24"/>
        </w:rPr>
        <w:t>Implications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identify and prioritize critical business/academic functions.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ensure that communications systems are available, especially in times of crisis.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define acceptable recovery times.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develop and test disaster recovery and business/academic continuity plans.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periodically review and update test disaster recovery and business/academic continuity plans.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balance costs against risks.</w:t>
      </w:r>
    </w:p>
    <w:p w:rsidR="005D197D" w:rsidRPr="005D6A38" w:rsidRDefault="005D197D" w:rsidP="00647750">
      <w:pPr>
        <w:numPr>
          <w:ilvl w:val="0"/>
          <w:numId w:val="55"/>
        </w:numPr>
        <w:overflowPunct/>
        <w:autoSpaceDE/>
        <w:autoSpaceDN/>
        <w:adjustRightInd/>
        <w:ind w:left="720"/>
        <w:textAlignment w:val="auto"/>
        <w:rPr>
          <w:sz w:val="24"/>
          <w:szCs w:val="24"/>
        </w:rPr>
      </w:pPr>
      <w:r w:rsidRPr="005D6A38">
        <w:rPr>
          <w:sz w:val="24"/>
          <w:szCs w:val="24"/>
        </w:rPr>
        <w:t>Must promote awareness in order to provide funding.</w:t>
      </w:r>
    </w:p>
    <w:p w:rsidR="005D197D" w:rsidRPr="005D6A38" w:rsidRDefault="005D197D" w:rsidP="00647750">
      <w:pPr>
        <w:pStyle w:val="Heading2"/>
        <w:rPr>
          <w:rFonts w:ascii="Times New Roman" w:hAnsi="Times New Roman"/>
          <w:szCs w:val="24"/>
        </w:rPr>
      </w:pPr>
      <w:bookmarkStart w:id="74" w:name="_Toc70498135"/>
      <w:bookmarkStart w:id="75" w:name="_Toc306603097"/>
      <w:bookmarkStart w:id="76" w:name="_Toc313362454"/>
      <w:r w:rsidRPr="005D6A38">
        <w:rPr>
          <w:rFonts w:ascii="Times New Roman" w:hAnsi="Times New Roman"/>
          <w:szCs w:val="24"/>
        </w:rPr>
        <w:lastRenderedPageBreak/>
        <w:t>Data Management Principles</w:t>
      </w:r>
      <w:bookmarkEnd w:id="74"/>
      <w:bookmarkEnd w:id="75"/>
      <w:bookmarkEnd w:id="76"/>
      <w:r w:rsidRPr="005D6A38">
        <w:rPr>
          <w:rFonts w:ascii="Times New Roman" w:hAnsi="Times New Roman"/>
          <w:szCs w:val="24"/>
        </w:rPr>
        <w:t xml:space="preserve"> </w:t>
      </w:r>
    </w:p>
    <w:p w:rsidR="00BA1766" w:rsidRDefault="005D197D">
      <w:pPr>
        <w:pStyle w:val="Bullet"/>
        <w:keepNext/>
        <w:numPr>
          <w:ilvl w:val="0"/>
          <w:numId w:val="24"/>
        </w:numPr>
        <w:spacing w:after="120"/>
        <w:rPr>
          <w:szCs w:val="24"/>
        </w:rPr>
      </w:pPr>
      <w:bookmarkStart w:id="77" w:name="_Toc395600259"/>
      <w:bookmarkStart w:id="78" w:name="_Toc395930093"/>
      <w:bookmarkStart w:id="79" w:name="_Toc396191651"/>
      <w:r w:rsidRPr="005D6A38">
        <w:rPr>
          <w:snapToGrid w:val="0"/>
          <w:szCs w:val="24"/>
        </w:rPr>
        <w:t>Each individual data item has a single steward or authoritative source, clearly defined locations, and is accessible.</w:t>
      </w:r>
      <w:r w:rsidRPr="005D6A38">
        <w:rPr>
          <w:szCs w:val="24"/>
        </w:rPr>
        <w:t xml:space="preserve"> Authoritative data must be accessible and available for reuse by any entitled systems or business/academic processes.</w:t>
      </w:r>
      <w:bookmarkEnd w:id="77"/>
      <w:bookmarkEnd w:id="78"/>
      <w:bookmarkEnd w:id="79"/>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85"/>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Reducing duplication requires that there be an authoritative source for information about that data</w:t>
      </w:r>
    </w:p>
    <w:p w:rsidR="005D197D" w:rsidRPr="005D6A38" w:rsidRDefault="005D197D" w:rsidP="00647750">
      <w:pPr>
        <w:numPr>
          <w:ilvl w:val="0"/>
          <w:numId w:val="85"/>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More effective decision-making requires increasing the integrity and relevance of data, which requires having an accurate inventory of where the data is stored.</w:t>
      </w:r>
    </w:p>
    <w:p w:rsidR="005D197D" w:rsidRPr="005D6A38" w:rsidRDefault="005D197D" w:rsidP="00647750">
      <w:pPr>
        <w:numPr>
          <w:ilvl w:val="0"/>
          <w:numId w:val="85"/>
        </w:numPr>
        <w:tabs>
          <w:tab w:val="clear" w:pos="840"/>
          <w:tab w:val="num" w:pos="720"/>
        </w:tabs>
        <w:overflowPunct/>
        <w:autoSpaceDE/>
        <w:autoSpaceDN/>
        <w:adjustRightInd/>
        <w:ind w:left="720" w:hanging="360"/>
        <w:textAlignment w:val="auto"/>
        <w:rPr>
          <w:sz w:val="24"/>
          <w:szCs w:val="24"/>
        </w:rPr>
      </w:pPr>
      <w:r w:rsidRPr="005D6A38">
        <w:rPr>
          <w:snapToGrid w:val="0"/>
          <w:sz w:val="24"/>
          <w:szCs w:val="24"/>
        </w:rPr>
        <w:t>Data is a strategic asset that must be shareable and accessible to gain maximum value.</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79"/>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Must have time and resources to identify and specify authoritative sources.</w:t>
      </w:r>
    </w:p>
    <w:p w:rsidR="005D197D" w:rsidRPr="005D6A38" w:rsidRDefault="005D197D" w:rsidP="00647750">
      <w:pPr>
        <w:numPr>
          <w:ilvl w:val="0"/>
          <w:numId w:val="79"/>
        </w:numPr>
        <w:tabs>
          <w:tab w:val="clear" w:pos="840"/>
          <w:tab w:val="num" w:pos="720"/>
        </w:tabs>
        <w:overflowPunct/>
        <w:autoSpaceDE/>
        <w:autoSpaceDN/>
        <w:adjustRightInd/>
        <w:spacing w:after="120"/>
        <w:ind w:left="720" w:hanging="360"/>
        <w:textAlignment w:val="auto"/>
        <w:rPr>
          <w:snapToGrid w:val="0"/>
          <w:sz w:val="24"/>
          <w:szCs w:val="24"/>
        </w:rPr>
      </w:pPr>
      <w:r w:rsidRPr="005D6A38">
        <w:rPr>
          <w:sz w:val="24"/>
          <w:szCs w:val="24"/>
        </w:rPr>
        <w:t xml:space="preserve">Must establish </w:t>
      </w:r>
      <w:r w:rsidR="00D425EB" w:rsidRPr="005D6A38">
        <w:rPr>
          <w:sz w:val="24"/>
          <w:szCs w:val="24"/>
        </w:rPr>
        <w:t>institution wide</w:t>
      </w:r>
      <w:r w:rsidRPr="005D6A38">
        <w:rPr>
          <w:sz w:val="24"/>
          <w:szCs w:val="24"/>
        </w:rPr>
        <w:t xml:space="preserve"> procedures to manage data access and ensure data security and integrity.</w:t>
      </w:r>
    </w:p>
    <w:p w:rsidR="005D197D" w:rsidRPr="005D6A38" w:rsidRDefault="005D197D" w:rsidP="00647750">
      <w:pPr>
        <w:numPr>
          <w:ilvl w:val="0"/>
          <w:numId w:val="79"/>
        </w:numPr>
        <w:tabs>
          <w:tab w:val="clear" w:pos="840"/>
          <w:tab w:val="num" w:pos="720"/>
        </w:tabs>
        <w:overflowPunct/>
        <w:autoSpaceDE/>
        <w:autoSpaceDN/>
        <w:adjustRightInd/>
        <w:spacing w:after="120"/>
        <w:ind w:left="720" w:hanging="360"/>
        <w:textAlignment w:val="auto"/>
        <w:rPr>
          <w:snapToGrid w:val="0"/>
          <w:sz w:val="24"/>
          <w:szCs w:val="24"/>
        </w:rPr>
      </w:pPr>
      <w:r w:rsidRPr="005D6A38">
        <w:rPr>
          <w:sz w:val="24"/>
          <w:szCs w:val="24"/>
        </w:rPr>
        <w:t xml:space="preserve">Must define stewards and their role. </w:t>
      </w:r>
    </w:p>
    <w:p w:rsidR="005D197D" w:rsidRPr="005D6A38" w:rsidRDefault="005D197D" w:rsidP="00647750">
      <w:pPr>
        <w:numPr>
          <w:ilvl w:val="0"/>
          <w:numId w:val="79"/>
        </w:numPr>
        <w:tabs>
          <w:tab w:val="clear" w:pos="840"/>
          <w:tab w:val="num" w:pos="720"/>
        </w:tabs>
        <w:overflowPunct/>
        <w:autoSpaceDE/>
        <w:autoSpaceDN/>
        <w:adjustRightInd/>
        <w:spacing w:after="120"/>
        <w:ind w:left="720" w:hanging="360"/>
        <w:textAlignment w:val="auto"/>
        <w:rPr>
          <w:snapToGrid w:val="0"/>
          <w:sz w:val="24"/>
          <w:szCs w:val="24"/>
        </w:rPr>
      </w:pPr>
      <w:r w:rsidRPr="005D6A38">
        <w:rPr>
          <w:sz w:val="24"/>
          <w:szCs w:val="24"/>
        </w:rPr>
        <w:t>Need a consolidated metadata repository for the enterprise.</w:t>
      </w:r>
    </w:p>
    <w:p w:rsidR="00BA1766" w:rsidRDefault="005D197D">
      <w:pPr>
        <w:pStyle w:val="Bullet"/>
        <w:keepNext/>
        <w:numPr>
          <w:ilvl w:val="0"/>
          <w:numId w:val="24"/>
        </w:numPr>
        <w:spacing w:before="240" w:after="0"/>
        <w:rPr>
          <w:szCs w:val="24"/>
        </w:rPr>
      </w:pPr>
      <w:r w:rsidRPr="005D6A38">
        <w:rPr>
          <w:snapToGrid w:val="0"/>
          <w:szCs w:val="24"/>
        </w:rPr>
        <w:t xml:space="preserve">Data stored in information repositories within the enterprise should be widely available and accessible by all entities within enterprise. </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77"/>
        </w:numPr>
        <w:tabs>
          <w:tab w:val="clear" w:pos="840"/>
          <w:tab w:val="num" w:pos="720"/>
        </w:tabs>
        <w:overflowPunct/>
        <w:autoSpaceDE/>
        <w:autoSpaceDN/>
        <w:adjustRightInd/>
        <w:ind w:left="720" w:hanging="360"/>
        <w:textAlignment w:val="auto"/>
        <w:rPr>
          <w:sz w:val="24"/>
          <w:szCs w:val="24"/>
        </w:rPr>
      </w:pPr>
      <w:r w:rsidRPr="005D6A38">
        <w:rPr>
          <w:snapToGrid w:val="0"/>
          <w:sz w:val="24"/>
          <w:szCs w:val="24"/>
        </w:rPr>
        <w:t>Information that is shared will maximize the effectiveness of business/academic decision-making.</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84"/>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Must create and define standards and processes for unifying data and information management.</w:t>
      </w:r>
    </w:p>
    <w:p w:rsidR="005D197D" w:rsidRPr="005D6A38" w:rsidRDefault="005D197D" w:rsidP="00647750">
      <w:pPr>
        <w:numPr>
          <w:ilvl w:val="0"/>
          <w:numId w:val="84"/>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Must establish data warehouses to facilitate information availability for decision-making.</w:t>
      </w:r>
    </w:p>
    <w:p w:rsidR="005D197D" w:rsidRPr="005D6A38" w:rsidRDefault="005D197D" w:rsidP="00647750">
      <w:pPr>
        <w:numPr>
          <w:ilvl w:val="0"/>
          <w:numId w:val="84"/>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 xml:space="preserve">Need a </w:t>
      </w:r>
      <w:bookmarkStart w:id="80" w:name="OLE_LINK2"/>
      <w:r w:rsidRPr="005D6A38">
        <w:rPr>
          <w:snapToGrid w:val="0"/>
          <w:sz w:val="24"/>
          <w:szCs w:val="24"/>
        </w:rPr>
        <w:t>consolidated metadata repository for the enterprise.</w:t>
      </w:r>
      <w:bookmarkEnd w:id="80"/>
    </w:p>
    <w:p w:rsidR="005D197D" w:rsidRPr="005D6A38" w:rsidRDefault="005D197D" w:rsidP="00647750">
      <w:pPr>
        <w:numPr>
          <w:ilvl w:val="0"/>
          <w:numId w:val="84"/>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Must provide resources to establish and maintain a single metadata repository.</w:t>
      </w:r>
    </w:p>
    <w:p w:rsidR="005D197D" w:rsidRPr="005D6A38" w:rsidRDefault="005D197D" w:rsidP="00647750">
      <w:pPr>
        <w:numPr>
          <w:ilvl w:val="0"/>
          <w:numId w:val="84"/>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Must have an access mechanism for information repositories.</w:t>
      </w:r>
    </w:p>
    <w:p w:rsidR="00BA1766" w:rsidRDefault="005D197D">
      <w:pPr>
        <w:keepNext/>
        <w:numPr>
          <w:ilvl w:val="0"/>
          <w:numId w:val="24"/>
        </w:numPr>
        <w:overflowPunct/>
        <w:autoSpaceDE/>
        <w:autoSpaceDN/>
        <w:adjustRightInd/>
        <w:spacing w:before="240"/>
        <w:textAlignment w:val="auto"/>
        <w:rPr>
          <w:snapToGrid w:val="0"/>
          <w:sz w:val="24"/>
          <w:szCs w:val="24"/>
        </w:rPr>
      </w:pPr>
      <w:r w:rsidRPr="005D6A38">
        <w:rPr>
          <w:snapToGrid w:val="0"/>
          <w:sz w:val="24"/>
          <w:szCs w:val="24"/>
        </w:rPr>
        <w:t>Data is an asset that must be managed for the benefit of the enterprise.  Data must be shared to the maximum degree possible, without jeopardizing security and confidentiality.</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78"/>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The value of information is not always realized when it remains in isolated pockets.</w:t>
      </w:r>
    </w:p>
    <w:p w:rsidR="005D197D" w:rsidRPr="005D6A38" w:rsidRDefault="005D197D" w:rsidP="00647750">
      <w:pPr>
        <w:numPr>
          <w:ilvl w:val="0"/>
          <w:numId w:val="78"/>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Required security and privacy cannot be sacrificed and may sometimes result in the inability to publicly share information.</w:t>
      </w:r>
    </w:p>
    <w:p w:rsidR="00BA1766" w:rsidRDefault="005D197D">
      <w:pPr>
        <w:ind w:left="360"/>
        <w:rPr>
          <w:sz w:val="24"/>
          <w:szCs w:val="24"/>
          <w:u w:val="single"/>
        </w:rPr>
      </w:pPr>
      <w:r w:rsidRPr="005D6A38">
        <w:rPr>
          <w:b/>
          <w:sz w:val="24"/>
          <w:szCs w:val="24"/>
        </w:rPr>
        <w:t>Implications</w:t>
      </w:r>
    </w:p>
    <w:p w:rsidR="00BA1766" w:rsidRDefault="005D197D">
      <w:pPr>
        <w:numPr>
          <w:ilvl w:val="0"/>
          <w:numId w:val="28"/>
        </w:numPr>
        <w:overflowPunct/>
        <w:autoSpaceDE/>
        <w:autoSpaceDN/>
        <w:adjustRightInd/>
        <w:spacing w:after="120"/>
        <w:ind w:left="720"/>
        <w:textAlignment w:val="auto"/>
        <w:rPr>
          <w:snapToGrid w:val="0"/>
          <w:sz w:val="24"/>
          <w:szCs w:val="24"/>
        </w:rPr>
      </w:pPr>
      <w:r w:rsidRPr="005D6A38">
        <w:rPr>
          <w:snapToGrid w:val="0"/>
          <w:sz w:val="24"/>
          <w:szCs w:val="24"/>
        </w:rPr>
        <w:lastRenderedPageBreak/>
        <w:t>Must restructure data for easy access and management.</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z w:val="24"/>
          <w:szCs w:val="24"/>
        </w:rPr>
        <w:t>Must organize business/academic systems and databases according to subject matter, not by department, division, or unit.</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napToGrid w:val="0"/>
          <w:sz w:val="24"/>
          <w:szCs w:val="24"/>
        </w:rPr>
        <w:t>Must maintain data in its most appropriate format.</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z w:val="24"/>
          <w:szCs w:val="24"/>
        </w:rPr>
        <w:t>Can share data by integrating systems rather than by sharing data directly.</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z w:val="24"/>
          <w:szCs w:val="24"/>
        </w:rPr>
        <w:t>Data warehouses must be multimedia-capable to access and manipulate all forms of data stored in them.</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z w:val="24"/>
          <w:szCs w:val="24"/>
        </w:rPr>
        <w:t>Must design network infrastructure to efficiently and cost-effectively transmit all forms of data adequately to meet business and performance requirements.</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z w:val="24"/>
          <w:szCs w:val="24"/>
        </w:rPr>
        <w:t xml:space="preserve">Must make data and applications accessible via a variety of media. </w:t>
      </w:r>
    </w:p>
    <w:p w:rsidR="00BA1766" w:rsidRDefault="005D197D">
      <w:pPr>
        <w:keepNext/>
        <w:numPr>
          <w:ilvl w:val="0"/>
          <w:numId w:val="24"/>
        </w:numPr>
        <w:overflowPunct/>
        <w:autoSpaceDE/>
        <w:autoSpaceDN/>
        <w:adjustRightInd/>
        <w:spacing w:before="240"/>
        <w:textAlignment w:val="auto"/>
        <w:rPr>
          <w:snapToGrid w:val="0"/>
          <w:sz w:val="24"/>
          <w:szCs w:val="24"/>
        </w:rPr>
      </w:pPr>
      <w:r w:rsidRPr="005D6A38">
        <w:rPr>
          <w:snapToGrid w:val="0"/>
          <w:sz w:val="24"/>
          <w:szCs w:val="24"/>
        </w:rPr>
        <w:t xml:space="preserve">Data is collected, protected, and maintained in accordance with appropriate standards and guidelines. </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82"/>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The enterprise must comply with applicable policies, sta</w:t>
      </w:r>
      <w:r w:rsidR="00CE0734" w:rsidRPr="005D6A38">
        <w:rPr>
          <w:sz w:val="24"/>
          <w:szCs w:val="24"/>
        </w:rPr>
        <w:t xml:space="preserve">tutes, and federal requirements, for example, </w:t>
      </w:r>
      <w:r w:rsidRPr="005D6A38">
        <w:rPr>
          <w:sz w:val="24"/>
          <w:szCs w:val="24"/>
        </w:rPr>
        <w:t>Family Education Right to Privacy Act</w:t>
      </w:r>
      <w:r w:rsidR="00CE0734" w:rsidRPr="005D6A38">
        <w:rPr>
          <w:sz w:val="24"/>
          <w:szCs w:val="24"/>
        </w:rPr>
        <w:t xml:space="preserve"> (</w:t>
      </w:r>
      <w:r w:rsidRPr="005D6A38">
        <w:rPr>
          <w:sz w:val="24"/>
          <w:szCs w:val="24"/>
        </w:rPr>
        <w:t>FERPA)</w:t>
      </w:r>
    </w:p>
    <w:p w:rsidR="005D197D" w:rsidRPr="005D6A38" w:rsidRDefault="005D197D" w:rsidP="00647750">
      <w:pPr>
        <w:numPr>
          <w:ilvl w:val="0"/>
          <w:numId w:val="82"/>
        </w:numPr>
        <w:tabs>
          <w:tab w:val="clear" w:pos="840"/>
          <w:tab w:val="num" w:pos="720"/>
        </w:tabs>
        <w:overflowPunct/>
        <w:autoSpaceDE/>
        <w:autoSpaceDN/>
        <w:adjustRightInd/>
        <w:ind w:left="720" w:hanging="360"/>
        <w:textAlignment w:val="auto"/>
        <w:rPr>
          <w:sz w:val="24"/>
          <w:szCs w:val="24"/>
        </w:rPr>
      </w:pPr>
      <w:r w:rsidRPr="005D6A38">
        <w:rPr>
          <w:sz w:val="24"/>
          <w:szCs w:val="24"/>
        </w:rPr>
        <w:t>Data is more likely to be shared when the standards and guidelines for sharing and protecting that data are documented and understood.</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001E02">
      <w:pPr>
        <w:numPr>
          <w:ilvl w:val="0"/>
          <w:numId w:val="83"/>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provide training and education so that individuals are aware of standards.</w:t>
      </w:r>
    </w:p>
    <w:p w:rsidR="005D197D" w:rsidRPr="005D6A38" w:rsidRDefault="005D197D" w:rsidP="00001E02">
      <w:pPr>
        <w:numPr>
          <w:ilvl w:val="0"/>
          <w:numId w:val="83"/>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have communication plan to build awareness.</w:t>
      </w:r>
    </w:p>
    <w:p w:rsidR="005D197D" w:rsidRPr="005D6A38" w:rsidRDefault="005D197D" w:rsidP="00001E02">
      <w:pPr>
        <w:numPr>
          <w:ilvl w:val="0"/>
          <w:numId w:val="83"/>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define and document the appropriate standards and guidelines.</w:t>
      </w:r>
    </w:p>
    <w:p w:rsidR="00BA1766" w:rsidRDefault="005D197D">
      <w:pPr>
        <w:keepNext/>
        <w:numPr>
          <w:ilvl w:val="0"/>
          <w:numId w:val="24"/>
        </w:numPr>
        <w:overflowPunct/>
        <w:autoSpaceDE/>
        <w:autoSpaceDN/>
        <w:adjustRightInd/>
        <w:spacing w:before="240"/>
        <w:textAlignment w:val="auto"/>
        <w:rPr>
          <w:snapToGrid w:val="0"/>
          <w:sz w:val="24"/>
          <w:szCs w:val="24"/>
        </w:rPr>
      </w:pPr>
      <w:r w:rsidRPr="005D6A38">
        <w:rPr>
          <w:snapToGrid w:val="0"/>
          <w:sz w:val="24"/>
          <w:szCs w:val="24"/>
        </w:rPr>
        <w:t>Records in electronic format must be preserved and maintained, and remain accessible for their designated retention period.</w:t>
      </w:r>
    </w:p>
    <w:p w:rsidR="00BA1766" w:rsidRDefault="005D197D">
      <w:pPr>
        <w:spacing w:before="240"/>
        <w:ind w:left="360"/>
        <w:rPr>
          <w:sz w:val="24"/>
          <w:szCs w:val="24"/>
          <w:u w:val="single"/>
        </w:rPr>
      </w:pPr>
      <w:r w:rsidRPr="005D6A38">
        <w:rPr>
          <w:b/>
          <w:sz w:val="24"/>
          <w:szCs w:val="24"/>
        </w:rPr>
        <w:t>Context</w:t>
      </w:r>
    </w:p>
    <w:p w:rsidR="005D197D" w:rsidRPr="005D6A38" w:rsidRDefault="005D197D" w:rsidP="00001E02">
      <w:pPr>
        <w:ind w:left="360"/>
        <w:rPr>
          <w:sz w:val="24"/>
          <w:szCs w:val="24"/>
        </w:rPr>
      </w:pPr>
      <w:r w:rsidRPr="005D6A38">
        <w:rPr>
          <w:sz w:val="24"/>
          <w:szCs w:val="24"/>
        </w:rPr>
        <w:t>Records must be appropriately disposed of once the designated retention period has expired.</w:t>
      </w:r>
    </w:p>
    <w:p w:rsidR="00BA1766" w:rsidRDefault="005D197D">
      <w:pPr>
        <w:spacing w:before="240"/>
        <w:ind w:left="360"/>
        <w:rPr>
          <w:sz w:val="24"/>
          <w:szCs w:val="24"/>
          <w:u w:val="single"/>
        </w:rPr>
      </w:pPr>
      <w:r w:rsidRPr="005D6A38">
        <w:rPr>
          <w:b/>
          <w:sz w:val="24"/>
          <w:szCs w:val="24"/>
        </w:rPr>
        <w:t>Rationale</w:t>
      </w:r>
    </w:p>
    <w:p w:rsidR="00BA1766" w:rsidRDefault="005D197D">
      <w:pPr>
        <w:numPr>
          <w:ilvl w:val="0"/>
          <w:numId w:val="80"/>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Proper record maintenance is statutorily required.</w:t>
      </w:r>
    </w:p>
    <w:p w:rsidR="005D197D" w:rsidRPr="005D6A38" w:rsidRDefault="005D197D" w:rsidP="00001E02">
      <w:pPr>
        <w:numPr>
          <w:ilvl w:val="0"/>
          <w:numId w:val="80"/>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Keeping records longer than required is costly and wastes space and resources.</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provide resources for records identification and disposition.</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 xml:space="preserve">Must establish policies for record retention. </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establish systems to automate the record retention processes.</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establish an audit process.</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establish a process to destroy records in an appropriate manner.</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lastRenderedPageBreak/>
        <w:t>Must define and implement a process for monitoring records handling.</w:t>
      </w:r>
    </w:p>
    <w:p w:rsidR="005D197D" w:rsidRPr="00001E02" w:rsidRDefault="005D197D" w:rsidP="00647750">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 xml:space="preserve">Must create a communications plan to promote awareness of policies for records retention and disposition. </w:t>
      </w:r>
    </w:p>
    <w:p w:rsidR="00BA1766" w:rsidRDefault="00540EE1">
      <w:pPr>
        <w:pStyle w:val="Heading1"/>
        <w:pageBreakBefore/>
        <w:ind w:left="0" w:firstLine="0"/>
        <w:rPr>
          <w:rFonts w:ascii="Times New Roman" w:hAnsi="Times New Roman"/>
          <w:sz w:val="24"/>
          <w:szCs w:val="24"/>
        </w:rPr>
      </w:pPr>
      <w:bookmarkStart w:id="81" w:name="_Toc306603098"/>
      <w:bookmarkStart w:id="82" w:name="_Toc313362455"/>
      <w:bookmarkEnd w:id="52"/>
      <w:bookmarkEnd w:id="53"/>
      <w:r w:rsidRPr="00540EE1">
        <w:rPr>
          <w:rFonts w:ascii="Times New Roman" w:hAnsi="Times New Roman"/>
          <w:sz w:val="24"/>
        </w:rPr>
        <w:lastRenderedPageBreak/>
        <w:t>Guam Community College EA OBjectives and strategies</w:t>
      </w:r>
      <w:bookmarkEnd w:id="81"/>
      <w:bookmarkEnd w:id="82"/>
      <w:r w:rsidRPr="00540EE1">
        <w:rPr>
          <w:rFonts w:ascii="Times New Roman" w:hAnsi="Times New Roman"/>
          <w:sz w:val="24"/>
        </w:rPr>
        <w:t xml:space="preserve"> </w:t>
      </w:r>
    </w:p>
    <w:p w:rsidR="00BA1766" w:rsidRDefault="005D197D">
      <w:pPr>
        <w:pStyle w:val="Heading3"/>
        <w:keepNext w:val="0"/>
        <w:ind w:left="0" w:firstLine="0"/>
        <w:rPr>
          <w:rFonts w:ascii="Times New Roman" w:hAnsi="Times New Roman"/>
          <w:szCs w:val="24"/>
        </w:rPr>
      </w:pPr>
      <w:bookmarkStart w:id="83" w:name="_Toc306603099"/>
      <w:bookmarkStart w:id="84" w:name="_Toc313362456"/>
      <w:r w:rsidRPr="005D6A38">
        <w:rPr>
          <w:rFonts w:ascii="Times New Roman" w:hAnsi="Times New Roman"/>
          <w:szCs w:val="24"/>
        </w:rPr>
        <w:t>General Overview</w:t>
      </w:r>
      <w:bookmarkEnd w:id="83"/>
      <w:bookmarkEnd w:id="84"/>
    </w:p>
    <w:p w:rsidR="00BA1766" w:rsidRDefault="00540EE1">
      <w:pPr>
        <w:spacing w:after="240"/>
        <w:rPr>
          <w:sz w:val="24"/>
        </w:rPr>
      </w:pPr>
      <w:r w:rsidRPr="00540EE1">
        <w:rPr>
          <w:sz w:val="24"/>
        </w:rPr>
        <w:t>GCC’s information technology objectives are to fully support the college’s mission statement of:</w:t>
      </w:r>
    </w:p>
    <w:p w:rsidR="00B65F57" w:rsidRPr="005D6A38" w:rsidRDefault="00B65F57" w:rsidP="00647750">
      <w:pPr>
        <w:rPr>
          <w:i/>
          <w:sz w:val="24"/>
          <w:szCs w:val="24"/>
        </w:rPr>
      </w:pPr>
      <w:r w:rsidRPr="005D6A38">
        <w:rPr>
          <w:i/>
          <w:sz w:val="24"/>
          <w:szCs w:val="24"/>
        </w:rPr>
        <w:t>“Guam Community College is to be a leader in career and technical workforce development by providing the highest quality education and job training in Micronesia.”</w:t>
      </w:r>
    </w:p>
    <w:p w:rsidR="00BA1766" w:rsidRDefault="005D197D">
      <w:pPr>
        <w:numPr>
          <w:ilvl w:val="0"/>
          <w:numId w:val="99"/>
        </w:numPr>
        <w:spacing w:before="240"/>
        <w:rPr>
          <w:sz w:val="24"/>
        </w:rPr>
      </w:pPr>
      <w:r w:rsidRPr="005D6A38">
        <w:rPr>
          <w:sz w:val="24"/>
          <w:szCs w:val="24"/>
        </w:rPr>
        <w:t xml:space="preserve">It will deliver integrated enterprise information systems and infrastructure that improve public access to GCC functions and information, streamline </w:t>
      </w:r>
      <w:r w:rsidR="0031040B" w:rsidRPr="005D6A38">
        <w:rPr>
          <w:sz w:val="24"/>
          <w:szCs w:val="24"/>
        </w:rPr>
        <w:t>business processes to simplify c</w:t>
      </w:r>
      <w:r w:rsidRPr="005D6A38">
        <w:rPr>
          <w:sz w:val="24"/>
          <w:szCs w:val="24"/>
        </w:rPr>
        <w:t>ollege-public interactions and reduce costs, and meet the l</w:t>
      </w:r>
      <w:r w:rsidR="0031040B" w:rsidRPr="005D6A38">
        <w:rPr>
          <w:sz w:val="24"/>
          <w:szCs w:val="24"/>
        </w:rPr>
        <w:t>egal and business needs of the c</w:t>
      </w:r>
      <w:r w:rsidRPr="005D6A38">
        <w:rPr>
          <w:sz w:val="24"/>
          <w:szCs w:val="24"/>
        </w:rPr>
        <w:t>ollege.</w:t>
      </w:r>
    </w:p>
    <w:p w:rsidR="00BA1766" w:rsidRDefault="005D197D">
      <w:pPr>
        <w:numPr>
          <w:ilvl w:val="0"/>
          <w:numId w:val="99"/>
        </w:numPr>
        <w:spacing w:before="240"/>
        <w:rPr>
          <w:color w:val="000000"/>
          <w:sz w:val="24"/>
          <w:szCs w:val="24"/>
        </w:rPr>
      </w:pPr>
      <w:r w:rsidRPr="005D6A38">
        <w:rPr>
          <w:sz w:val="24"/>
          <w:szCs w:val="24"/>
        </w:rPr>
        <w:t xml:space="preserve">GCC will create and operate services on-line available to </w:t>
      </w:r>
      <w:r w:rsidRPr="005D6A38">
        <w:rPr>
          <w:color w:val="000000"/>
          <w:sz w:val="24"/>
          <w:szCs w:val="24"/>
        </w:rPr>
        <w:t xml:space="preserve">the diverse communities of Guam and Micronesia </w:t>
      </w:r>
    </w:p>
    <w:p w:rsidR="00BA1766" w:rsidRDefault="005D197D">
      <w:pPr>
        <w:numPr>
          <w:ilvl w:val="0"/>
          <w:numId w:val="99"/>
        </w:numPr>
        <w:autoSpaceDE/>
        <w:autoSpaceDN/>
        <w:adjustRightInd/>
        <w:spacing w:before="240"/>
        <w:rPr>
          <w:bCs/>
          <w:sz w:val="24"/>
          <w:szCs w:val="24"/>
        </w:rPr>
      </w:pPr>
      <w:r w:rsidRPr="005D6A38">
        <w:rPr>
          <w:bCs/>
          <w:sz w:val="24"/>
          <w:szCs w:val="24"/>
        </w:rPr>
        <w:t>GCC will develop cost-effective means for providing ‘niche’ training and services, and for providing tra</w:t>
      </w:r>
      <w:r w:rsidR="0031040B" w:rsidRPr="005D6A38">
        <w:rPr>
          <w:bCs/>
          <w:sz w:val="24"/>
          <w:szCs w:val="24"/>
        </w:rPr>
        <w:t>ining and education not in the c</w:t>
      </w:r>
      <w:r w:rsidRPr="005D6A38">
        <w:rPr>
          <w:bCs/>
          <w:sz w:val="24"/>
          <w:szCs w:val="24"/>
        </w:rPr>
        <w:t>ollege curriculum.</w:t>
      </w:r>
    </w:p>
    <w:p w:rsidR="00BA1766" w:rsidRDefault="005D197D">
      <w:pPr>
        <w:numPr>
          <w:ilvl w:val="0"/>
          <w:numId w:val="99"/>
        </w:numPr>
        <w:autoSpaceDE/>
        <w:autoSpaceDN/>
        <w:adjustRightInd/>
        <w:spacing w:before="240"/>
        <w:rPr>
          <w:bCs/>
          <w:sz w:val="24"/>
          <w:szCs w:val="24"/>
        </w:rPr>
      </w:pPr>
      <w:r w:rsidRPr="005D6A38">
        <w:rPr>
          <w:bCs/>
          <w:sz w:val="24"/>
          <w:szCs w:val="24"/>
        </w:rPr>
        <w:t>GCC will provide a unified, secure, efficient and reliable IT infrastructure to address current and future needs.</w:t>
      </w:r>
    </w:p>
    <w:p w:rsidR="00BA1766" w:rsidRDefault="005D197D">
      <w:pPr>
        <w:numPr>
          <w:ilvl w:val="0"/>
          <w:numId w:val="99"/>
        </w:numPr>
        <w:autoSpaceDE/>
        <w:autoSpaceDN/>
        <w:adjustRightInd/>
        <w:spacing w:before="240"/>
        <w:rPr>
          <w:bCs/>
          <w:sz w:val="24"/>
          <w:szCs w:val="24"/>
        </w:rPr>
      </w:pPr>
      <w:r w:rsidRPr="005D6A38">
        <w:rPr>
          <w:bCs/>
          <w:sz w:val="24"/>
          <w:szCs w:val="24"/>
        </w:rPr>
        <w:t>GCC will provide sufficient and cost-effective bandwidth to meet current and future needs.</w:t>
      </w:r>
    </w:p>
    <w:p w:rsidR="00BA1766" w:rsidRDefault="005D197D">
      <w:pPr>
        <w:pStyle w:val="Heading1"/>
        <w:keepNext w:val="0"/>
        <w:spacing w:line="276" w:lineRule="auto"/>
        <w:ind w:left="0" w:firstLine="0"/>
        <w:jc w:val="center"/>
        <w:rPr>
          <w:rFonts w:ascii="Times New Roman" w:hAnsi="Times New Roman"/>
          <w:sz w:val="24"/>
        </w:rPr>
      </w:pPr>
      <w:r w:rsidRPr="005D6A38">
        <w:rPr>
          <w:rFonts w:ascii="Times New Roman" w:hAnsi="Times New Roman"/>
          <w:b w:val="0"/>
          <w:sz w:val="24"/>
          <w:szCs w:val="24"/>
        </w:rPr>
        <w:br w:type="page"/>
      </w:r>
      <w:bookmarkStart w:id="85" w:name="_Toc306603100"/>
      <w:bookmarkStart w:id="86" w:name="_Toc313362457"/>
      <w:r w:rsidR="00540EE1" w:rsidRPr="00540EE1">
        <w:rPr>
          <w:rFonts w:ascii="Times New Roman" w:hAnsi="Times New Roman"/>
          <w:sz w:val="24"/>
        </w:rPr>
        <w:lastRenderedPageBreak/>
        <w:t>THE PRESENT</w:t>
      </w:r>
      <w:bookmarkEnd w:id="85"/>
      <w:bookmarkEnd w:id="86"/>
    </w:p>
    <w:p w:rsidR="00BA1766" w:rsidRDefault="00540EE1">
      <w:pPr>
        <w:pStyle w:val="Heading1"/>
        <w:spacing w:line="276" w:lineRule="auto"/>
        <w:ind w:left="0" w:firstLine="0"/>
        <w:rPr>
          <w:rFonts w:ascii="Times New Roman" w:hAnsi="Times New Roman"/>
          <w:sz w:val="24"/>
          <w:szCs w:val="24"/>
        </w:rPr>
      </w:pPr>
      <w:r w:rsidRPr="00540EE1">
        <w:rPr>
          <w:rFonts w:ascii="Times New Roman" w:hAnsi="Times New Roman"/>
          <w:sz w:val="24"/>
        </w:rPr>
        <w:br w:type="page"/>
      </w:r>
      <w:bookmarkStart w:id="87" w:name="_Toc306603101"/>
      <w:bookmarkStart w:id="88" w:name="_Toc313362458"/>
      <w:r w:rsidRPr="00540EE1">
        <w:rPr>
          <w:rFonts w:ascii="Times New Roman" w:hAnsi="Times New Roman"/>
          <w:sz w:val="24"/>
        </w:rPr>
        <w:lastRenderedPageBreak/>
        <w:t>Current GCC architecture assessment</w:t>
      </w:r>
      <w:bookmarkEnd w:id="21"/>
      <w:bookmarkEnd w:id="22"/>
      <w:bookmarkEnd w:id="23"/>
      <w:bookmarkEnd w:id="24"/>
      <w:bookmarkEnd w:id="25"/>
      <w:bookmarkEnd w:id="26"/>
      <w:bookmarkEnd w:id="27"/>
      <w:bookmarkEnd w:id="28"/>
      <w:bookmarkEnd w:id="29"/>
      <w:bookmarkEnd w:id="30"/>
      <w:bookmarkEnd w:id="37"/>
      <w:bookmarkEnd w:id="38"/>
      <w:bookmarkEnd w:id="87"/>
      <w:bookmarkEnd w:id="88"/>
    </w:p>
    <w:p w:rsidR="00BA1766" w:rsidRDefault="005D197D">
      <w:pPr>
        <w:pStyle w:val="Heading2"/>
        <w:keepNext w:val="0"/>
        <w:spacing w:line="276" w:lineRule="auto"/>
        <w:ind w:left="0" w:firstLine="0"/>
        <w:rPr>
          <w:rFonts w:ascii="Times New Roman" w:hAnsi="Times New Roman"/>
          <w:szCs w:val="24"/>
        </w:rPr>
      </w:pPr>
      <w:bookmarkStart w:id="89" w:name="_Toc390711176"/>
      <w:bookmarkStart w:id="90" w:name="_Toc391266773"/>
      <w:bookmarkStart w:id="91" w:name="_Toc391277187"/>
      <w:bookmarkStart w:id="92" w:name="_Toc391277327"/>
      <w:bookmarkStart w:id="93" w:name="_Toc391282282"/>
      <w:bookmarkStart w:id="94" w:name="_Toc391287254"/>
      <w:bookmarkStart w:id="95" w:name="_Toc391372767"/>
      <w:bookmarkStart w:id="96" w:name="_Toc392311935"/>
      <w:bookmarkStart w:id="97" w:name="_Toc392312046"/>
      <w:bookmarkStart w:id="98" w:name="_Toc392312845"/>
      <w:bookmarkStart w:id="99" w:name="_Toc392314578"/>
      <w:bookmarkStart w:id="100" w:name="_Toc392315235"/>
      <w:bookmarkStart w:id="101" w:name="_Toc306603102"/>
      <w:bookmarkStart w:id="102" w:name="_Toc313362459"/>
      <w:r w:rsidRPr="005D6A38">
        <w:rPr>
          <w:rFonts w:ascii="Times New Roman" w:hAnsi="Times New Roman"/>
          <w:szCs w:val="24"/>
        </w:rPr>
        <w:t>Current Data Environment</w:t>
      </w:r>
      <w:bookmarkEnd w:id="89"/>
      <w:bookmarkEnd w:id="90"/>
      <w:bookmarkEnd w:id="91"/>
      <w:bookmarkEnd w:id="92"/>
      <w:bookmarkEnd w:id="93"/>
      <w:bookmarkEnd w:id="94"/>
      <w:bookmarkEnd w:id="95"/>
      <w:bookmarkEnd w:id="96"/>
      <w:bookmarkEnd w:id="97"/>
      <w:bookmarkEnd w:id="98"/>
      <w:bookmarkEnd w:id="99"/>
      <w:bookmarkEnd w:id="100"/>
      <w:bookmarkEnd w:id="101"/>
      <w:bookmarkEnd w:id="102"/>
    </w:p>
    <w:p w:rsidR="00BA1766" w:rsidRDefault="005D197D">
      <w:pPr>
        <w:pStyle w:val="Heading3"/>
        <w:spacing w:before="0" w:after="0" w:line="276" w:lineRule="auto"/>
        <w:ind w:left="0" w:firstLine="0"/>
        <w:rPr>
          <w:rFonts w:ascii="Times New Roman" w:hAnsi="Times New Roman"/>
          <w:szCs w:val="24"/>
        </w:rPr>
      </w:pPr>
      <w:bookmarkStart w:id="103" w:name="_Toc390711177"/>
      <w:bookmarkStart w:id="104" w:name="_Toc391266774"/>
      <w:bookmarkStart w:id="105" w:name="_Toc391277188"/>
      <w:bookmarkStart w:id="106" w:name="_Toc391277328"/>
      <w:bookmarkStart w:id="107" w:name="_Toc391282283"/>
      <w:bookmarkStart w:id="108" w:name="_Toc391287255"/>
      <w:bookmarkStart w:id="109" w:name="_Toc391372768"/>
      <w:bookmarkStart w:id="110" w:name="_Toc392311936"/>
      <w:bookmarkStart w:id="111" w:name="_Toc392312047"/>
      <w:bookmarkStart w:id="112" w:name="_Toc392312846"/>
      <w:bookmarkStart w:id="113" w:name="_Toc392314579"/>
      <w:bookmarkStart w:id="114" w:name="_Toc392315236"/>
      <w:bookmarkStart w:id="115" w:name="_Toc306603103"/>
      <w:bookmarkStart w:id="116" w:name="_Toc313362460"/>
      <w:r w:rsidRPr="005D6A38">
        <w:rPr>
          <w:rFonts w:ascii="Times New Roman" w:hAnsi="Times New Roman"/>
          <w:szCs w:val="24"/>
        </w:rPr>
        <w:t>General Overview</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rsidR="00BA1766" w:rsidRDefault="004C445A">
      <w:pPr>
        <w:spacing w:line="276" w:lineRule="auto"/>
        <w:rPr>
          <w:sz w:val="24"/>
          <w:szCs w:val="24"/>
        </w:rPr>
      </w:pPr>
      <w:r w:rsidRPr="005D6A38">
        <w:rPr>
          <w:sz w:val="24"/>
          <w:szCs w:val="24"/>
        </w:rPr>
        <w:t>The current picture of the Data Environment is now mostly integrated.  While there is some data existing in separate systems such as the COMPASS, Simply ID, Library’s Symphony, TracDat, and specialized academic systems (PLATO MATH, CHOICES, CASAS) the real problem is in fully integrating all and in maintaining the Integrated Database Management System (</w:t>
      </w:r>
      <w:r w:rsidR="004720FB">
        <w:rPr>
          <w:sz w:val="24"/>
          <w:szCs w:val="24"/>
        </w:rPr>
        <w:t>IDMS</w:t>
      </w:r>
      <w:r w:rsidRPr="005D6A38">
        <w:rPr>
          <w:sz w:val="24"/>
          <w:szCs w:val="24"/>
        </w:rPr>
        <w:t>) with considerably insufficient resources in manpower, overall system capacity, and in money for desperately needed hardware and software upgrades and maintenance.</w:t>
      </w:r>
    </w:p>
    <w:p w:rsidR="00BA1766" w:rsidRDefault="004C445A">
      <w:pPr>
        <w:spacing w:before="240" w:line="276" w:lineRule="auto"/>
        <w:rPr>
          <w:b/>
          <w:sz w:val="24"/>
          <w:szCs w:val="24"/>
        </w:rPr>
      </w:pPr>
      <w:r w:rsidRPr="005D6A38">
        <w:rPr>
          <w:b/>
          <w:sz w:val="24"/>
          <w:szCs w:val="24"/>
        </w:rPr>
        <w:t>Manual Data Entry</w:t>
      </w:r>
    </w:p>
    <w:p w:rsidR="00BA1766" w:rsidRDefault="004C445A">
      <w:pPr>
        <w:spacing w:line="276" w:lineRule="auto"/>
        <w:rPr>
          <w:sz w:val="24"/>
          <w:szCs w:val="24"/>
        </w:rPr>
      </w:pPr>
      <w:r w:rsidRPr="005D6A38">
        <w:rPr>
          <w:sz w:val="24"/>
          <w:szCs w:val="24"/>
        </w:rPr>
        <w:t xml:space="preserve">Manual data </w:t>
      </w:r>
      <w:r w:rsidR="00546E3B" w:rsidRPr="005D6A38">
        <w:rPr>
          <w:sz w:val="24"/>
          <w:szCs w:val="24"/>
        </w:rPr>
        <w:t>integration and</w:t>
      </w:r>
      <w:r w:rsidRPr="005D6A38">
        <w:rPr>
          <w:sz w:val="24"/>
          <w:szCs w:val="24"/>
        </w:rPr>
        <w:t xml:space="preserve"> sharing is </w:t>
      </w:r>
      <w:r w:rsidR="00546E3B" w:rsidRPr="005D6A38">
        <w:rPr>
          <w:sz w:val="24"/>
          <w:szCs w:val="24"/>
        </w:rPr>
        <w:t>continually being addressed</w:t>
      </w:r>
      <w:r w:rsidRPr="005D6A38">
        <w:rPr>
          <w:sz w:val="24"/>
          <w:szCs w:val="24"/>
        </w:rPr>
        <w:t xml:space="preserve"> due to the implementation of the Sungard BANNER system and the MyGCC portal in which most critical operational or administrative and academic activities are now using an integrated system.  The MyGCC portal, through its single-sign-on feature, allows students and employees to access the database for self-service applications such as registering for a class or checking a departmental budget.  This system now allows for greater accuracy and consistency of the data being used that comes out of an integrated database versus the fragmented systems of previous years.</w:t>
      </w:r>
    </w:p>
    <w:p w:rsidR="00BA1766" w:rsidRDefault="004C445A">
      <w:pPr>
        <w:spacing w:before="240" w:line="276" w:lineRule="auto"/>
        <w:rPr>
          <w:b/>
          <w:sz w:val="24"/>
          <w:szCs w:val="24"/>
        </w:rPr>
      </w:pPr>
      <w:r w:rsidRPr="005D6A38">
        <w:rPr>
          <w:b/>
          <w:sz w:val="24"/>
          <w:szCs w:val="24"/>
        </w:rPr>
        <w:t>Pseudo-Applications</w:t>
      </w:r>
    </w:p>
    <w:p w:rsidR="00BA1766" w:rsidRDefault="004C445A">
      <w:pPr>
        <w:spacing w:line="276" w:lineRule="auto"/>
        <w:rPr>
          <w:sz w:val="24"/>
          <w:szCs w:val="24"/>
        </w:rPr>
      </w:pPr>
      <w:r w:rsidRPr="005D6A38">
        <w:rPr>
          <w:sz w:val="24"/>
          <w:szCs w:val="24"/>
        </w:rPr>
        <w:t xml:space="preserve">A former concern that is no longer a major issue is in regards to the risk of using other data gathering and reporting tools or applications in the fulfillment of an office’s mission.  More so now than ever, many standard internal and external reports are coming out of the </w:t>
      </w:r>
      <w:r w:rsidR="004720FB">
        <w:rPr>
          <w:sz w:val="24"/>
          <w:szCs w:val="24"/>
        </w:rPr>
        <w:t>IDMS</w:t>
      </w:r>
      <w:r w:rsidRPr="005D6A38">
        <w:rPr>
          <w:sz w:val="24"/>
          <w:szCs w:val="24"/>
        </w:rPr>
        <w:t xml:space="preserve"> with the use of ORACLE Discoverer and ODS (Operational Data Store) than from other forms such as those created and maintained using applications like Microsoft Excel, DBASE, Quattro Pro, or even Microsoft Word.</w:t>
      </w:r>
    </w:p>
    <w:p w:rsidR="00BA1766" w:rsidRDefault="004C445A">
      <w:pPr>
        <w:spacing w:before="240" w:line="276" w:lineRule="auto"/>
        <w:rPr>
          <w:sz w:val="24"/>
          <w:szCs w:val="24"/>
        </w:rPr>
      </w:pPr>
      <w:r w:rsidRPr="005D6A38">
        <w:rPr>
          <w:sz w:val="24"/>
          <w:szCs w:val="24"/>
        </w:rPr>
        <w:t xml:space="preserve">Information can now be gathered in the usage of the portal by individual student logins and their activities; however, this only relates to portal activities.   </w:t>
      </w:r>
      <w:r w:rsidR="00D80BAF" w:rsidRPr="005D6A38">
        <w:rPr>
          <w:sz w:val="24"/>
          <w:szCs w:val="24"/>
        </w:rPr>
        <w:t>Lab w</w:t>
      </w:r>
      <w:r w:rsidRPr="005D6A38">
        <w:rPr>
          <w:sz w:val="24"/>
          <w:szCs w:val="24"/>
        </w:rPr>
        <w:t xml:space="preserve">orkstations are still not issued unique accounts and are not being captured.  Discussions with the </w:t>
      </w:r>
      <w:r w:rsidR="00E96052" w:rsidRPr="005D6A38">
        <w:rPr>
          <w:sz w:val="24"/>
          <w:szCs w:val="24"/>
        </w:rPr>
        <w:t>College Technological Committee</w:t>
      </w:r>
      <w:r w:rsidRPr="005D6A38">
        <w:rPr>
          <w:sz w:val="24"/>
          <w:szCs w:val="24"/>
        </w:rPr>
        <w:t xml:space="preserve"> (CTC) continue with regards to this practice and may change in the future as stricter security policies are implemented or become necessary, especially as it relates to becoming more compliant with the Payment Card Industry (PCI) or federal mandates.</w:t>
      </w:r>
    </w:p>
    <w:p w:rsidR="00BA1766" w:rsidRDefault="004C445A">
      <w:pPr>
        <w:spacing w:before="240" w:line="276" w:lineRule="auto"/>
        <w:rPr>
          <w:b/>
          <w:sz w:val="24"/>
          <w:szCs w:val="24"/>
        </w:rPr>
      </w:pPr>
      <w:r w:rsidRPr="005D6A38">
        <w:rPr>
          <w:b/>
          <w:sz w:val="24"/>
          <w:szCs w:val="24"/>
        </w:rPr>
        <w:t>Records Management</w:t>
      </w:r>
    </w:p>
    <w:p w:rsidR="00BA1766" w:rsidRDefault="004C445A">
      <w:pPr>
        <w:spacing w:line="276" w:lineRule="auto"/>
        <w:rPr>
          <w:sz w:val="24"/>
          <w:szCs w:val="24"/>
        </w:rPr>
      </w:pPr>
      <w:r w:rsidRPr="005D6A38">
        <w:rPr>
          <w:sz w:val="24"/>
          <w:szCs w:val="24"/>
        </w:rPr>
        <w:t xml:space="preserve">The college has institutionalized a document scanning and capturing system as part of the overall solution to address the paper-based driven process into a more paperless environment.  Together with the implementation of the all-in-one XEROX scanning-printing-copying-faxing solution, GCC now has in place the SCAN XTENDER and WEB XTENDER Banner Document Management System (BDMS) that allows different users and sections of the college to </w:t>
      </w:r>
      <w:r w:rsidRPr="005D6A38">
        <w:rPr>
          <w:sz w:val="24"/>
          <w:szCs w:val="24"/>
        </w:rPr>
        <w:lastRenderedPageBreak/>
        <w:t>electronically archive documents for safe-keeping, storage, sharing, and retrieval.  Despite the training provided to key personnel, mainstream usage of this system is not yet realized, but more and more users are discovering the benefits of moving into or using this solution.</w:t>
      </w:r>
    </w:p>
    <w:p w:rsidR="00BA1766" w:rsidRDefault="000E0DA1">
      <w:pPr>
        <w:spacing w:before="240" w:line="276" w:lineRule="auto"/>
        <w:rPr>
          <w:b/>
          <w:sz w:val="24"/>
          <w:szCs w:val="24"/>
        </w:rPr>
      </w:pPr>
      <w:r w:rsidRPr="005D6A38">
        <w:rPr>
          <w:b/>
          <w:sz w:val="24"/>
          <w:szCs w:val="24"/>
        </w:rPr>
        <w:t>D</w:t>
      </w:r>
      <w:r w:rsidR="004C445A" w:rsidRPr="005D6A38">
        <w:rPr>
          <w:b/>
          <w:sz w:val="24"/>
          <w:szCs w:val="24"/>
        </w:rPr>
        <w:t>ata Formats:</w:t>
      </w:r>
    </w:p>
    <w:p w:rsidR="00BA1766" w:rsidRDefault="004C445A">
      <w:pPr>
        <w:pStyle w:val="BodyText"/>
        <w:numPr>
          <w:ilvl w:val="0"/>
          <w:numId w:val="1"/>
        </w:numPr>
        <w:spacing w:before="0" w:after="0" w:line="276" w:lineRule="auto"/>
        <w:rPr>
          <w:szCs w:val="24"/>
        </w:rPr>
      </w:pPr>
      <w:r w:rsidRPr="005D6A38">
        <w:rPr>
          <w:b/>
          <w:szCs w:val="24"/>
        </w:rPr>
        <w:t>Additional formats not previously included:</w:t>
      </w:r>
      <w:r w:rsidRPr="005D6A38">
        <w:rPr>
          <w:szCs w:val="24"/>
        </w:rPr>
        <w:t xml:space="preserve"> </w:t>
      </w:r>
    </w:p>
    <w:p w:rsidR="00BA1766" w:rsidRDefault="004C445A">
      <w:pPr>
        <w:pStyle w:val="BodyText"/>
        <w:numPr>
          <w:ilvl w:val="1"/>
          <w:numId w:val="1"/>
        </w:numPr>
        <w:spacing w:before="0" w:after="0" w:line="276" w:lineRule="auto"/>
        <w:rPr>
          <w:szCs w:val="24"/>
        </w:rPr>
      </w:pPr>
      <w:r w:rsidRPr="005D6A38">
        <w:rPr>
          <w:szCs w:val="24"/>
        </w:rPr>
        <w:t>Video</w:t>
      </w:r>
    </w:p>
    <w:p w:rsidR="00BA1766" w:rsidRDefault="004C445A">
      <w:pPr>
        <w:pStyle w:val="BodyText"/>
        <w:numPr>
          <w:ilvl w:val="1"/>
          <w:numId w:val="1"/>
        </w:numPr>
        <w:spacing w:before="0" w:after="0" w:line="276" w:lineRule="auto"/>
        <w:rPr>
          <w:szCs w:val="24"/>
        </w:rPr>
      </w:pPr>
      <w:r w:rsidRPr="005D6A38">
        <w:rPr>
          <w:szCs w:val="24"/>
        </w:rPr>
        <w:t>Audio other than voice</w:t>
      </w:r>
    </w:p>
    <w:p w:rsidR="00BA1766" w:rsidRDefault="004C445A">
      <w:pPr>
        <w:pStyle w:val="BodyText"/>
        <w:numPr>
          <w:ilvl w:val="1"/>
          <w:numId w:val="1"/>
        </w:numPr>
        <w:spacing w:before="0" w:after="0" w:line="276" w:lineRule="auto"/>
        <w:rPr>
          <w:szCs w:val="24"/>
        </w:rPr>
      </w:pPr>
      <w:r w:rsidRPr="005D6A38">
        <w:rPr>
          <w:szCs w:val="24"/>
        </w:rPr>
        <w:t>Film/Negatives</w:t>
      </w:r>
    </w:p>
    <w:p w:rsidR="00BA1766" w:rsidRDefault="004C445A">
      <w:pPr>
        <w:pStyle w:val="BodyText"/>
        <w:numPr>
          <w:ilvl w:val="1"/>
          <w:numId w:val="1"/>
        </w:numPr>
        <w:spacing w:before="0" w:after="0" w:line="276" w:lineRule="auto"/>
        <w:rPr>
          <w:szCs w:val="24"/>
        </w:rPr>
      </w:pPr>
      <w:r w:rsidRPr="005D6A38">
        <w:rPr>
          <w:szCs w:val="24"/>
        </w:rPr>
        <w:t>Online Contents</w:t>
      </w:r>
    </w:p>
    <w:p w:rsidR="00BA1766" w:rsidRDefault="004C445A">
      <w:pPr>
        <w:pStyle w:val="BodyText"/>
        <w:spacing w:before="0" w:after="0" w:line="276" w:lineRule="auto"/>
        <w:rPr>
          <w:b/>
          <w:szCs w:val="24"/>
        </w:rPr>
      </w:pPr>
      <w:r w:rsidRPr="005D6A38">
        <w:rPr>
          <w:b/>
          <w:szCs w:val="24"/>
        </w:rPr>
        <w:t xml:space="preserve">Data Users: </w:t>
      </w:r>
    </w:p>
    <w:p w:rsidR="00BA1766" w:rsidRDefault="004C445A">
      <w:pPr>
        <w:pStyle w:val="BodyText"/>
        <w:numPr>
          <w:ilvl w:val="0"/>
          <w:numId w:val="1"/>
        </w:numPr>
        <w:spacing w:before="0" w:after="0" w:line="276" w:lineRule="auto"/>
        <w:rPr>
          <w:szCs w:val="24"/>
        </w:rPr>
      </w:pPr>
      <w:r w:rsidRPr="005D6A38">
        <w:rPr>
          <w:b/>
          <w:szCs w:val="24"/>
        </w:rPr>
        <w:t xml:space="preserve">Additional users not previously included:  </w:t>
      </w:r>
    </w:p>
    <w:p w:rsidR="00BA1766" w:rsidRDefault="004C445A">
      <w:pPr>
        <w:pStyle w:val="BodyText"/>
        <w:numPr>
          <w:ilvl w:val="1"/>
          <w:numId w:val="1"/>
        </w:numPr>
        <w:spacing w:before="0" w:after="0" w:line="276" w:lineRule="auto"/>
        <w:rPr>
          <w:szCs w:val="24"/>
        </w:rPr>
      </w:pPr>
      <w:r w:rsidRPr="005D6A38">
        <w:rPr>
          <w:szCs w:val="24"/>
        </w:rPr>
        <w:t>Board of Trustees Members</w:t>
      </w:r>
    </w:p>
    <w:p w:rsidR="00BA1766" w:rsidRDefault="004C445A">
      <w:pPr>
        <w:pStyle w:val="BodyText"/>
        <w:numPr>
          <w:ilvl w:val="1"/>
          <w:numId w:val="1"/>
        </w:numPr>
        <w:spacing w:before="0" w:after="0" w:line="276" w:lineRule="auto"/>
        <w:rPr>
          <w:szCs w:val="24"/>
        </w:rPr>
      </w:pPr>
      <w:r w:rsidRPr="005D6A38">
        <w:rPr>
          <w:szCs w:val="24"/>
        </w:rPr>
        <w:t>Foundation Board Members</w:t>
      </w:r>
    </w:p>
    <w:p w:rsidR="00BA1766" w:rsidRDefault="004C445A">
      <w:pPr>
        <w:pStyle w:val="BodyText"/>
        <w:numPr>
          <w:ilvl w:val="1"/>
          <w:numId w:val="1"/>
        </w:numPr>
        <w:spacing w:before="0" w:after="0" w:line="276" w:lineRule="auto"/>
        <w:rPr>
          <w:szCs w:val="24"/>
        </w:rPr>
      </w:pPr>
      <w:r w:rsidRPr="005D6A38">
        <w:rPr>
          <w:szCs w:val="24"/>
        </w:rPr>
        <w:t xml:space="preserve">Anonymous Patrons </w:t>
      </w:r>
    </w:p>
    <w:p w:rsidR="00BA1766" w:rsidRDefault="004C445A">
      <w:pPr>
        <w:pStyle w:val="BodyText"/>
        <w:numPr>
          <w:ilvl w:val="2"/>
          <w:numId w:val="1"/>
        </w:numPr>
        <w:spacing w:before="0" w:after="0" w:line="276" w:lineRule="auto"/>
        <w:rPr>
          <w:szCs w:val="24"/>
        </w:rPr>
      </w:pPr>
      <w:r w:rsidRPr="005D6A38">
        <w:rPr>
          <w:szCs w:val="24"/>
        </w:rPr>
        <w:t>Library</w:t>
      </w:r>
    </w:p>
    <w:p w:rsidR="00BA1766" w:rsidRDefault="004C445A">
      <w:pPr>
        <w:pStyle w:val="BodyText"/>
        <w:numPr>
          <w:ilvl w:val="2"/>
          <w:numId w:val="1"/>
        </w:numPr>
        <w:spacing w:before="0" w:after="0" w:line="276" w:lineRule="auto"/>
        <w:rPr>
          <w:szCs w:val="24"/>
        </w:rPr>
      </w:pPr>
      <w:r w:rsidRPr="005D6A38">
        <w:rPr>
          <w:szCs w:val="24"/>
        </w:rPr>
        <w:t>Online visitors on GCC websites</w:t>
      </w:r>
    </w:p>
    <w:p w:rsidR="00BA1766" w:rsidRDefault="004C445A">
      <w:pPr>
        <w:pStyle w:val="BodyText"/>
        <w:numPr>
          <w:ilvl w:val="2"/>
          <w:numId w:val="1"/>
        </w:numPr>
        <w:spacing w:before="0" w:after="0" w:line="276" w:lineRule="auto"/>
        <w:rPr>
          <w:szCs w:val="24"/>
        </w:rPr>
      </w:pPr>
      <w:r w:rsidRPr="005D6A38">
        <w:rPr>
          <w:szCs w:val="24"/>
        </w:rPr>
        <w:t>Guest and customers at functions and events</w:t>
      </w:r>
    </w:p>
    <w:p w:rsidR="00BA1766" w:rsidRDefault="004C445A">
      <w:pPr>
        <w:pStyle w:val="BodyText"/>
        <w:numPr>
          <w:ilvl w:val="2"/>
          <w:numId w:val="1"/>
        </w:numPr>
        <w:spacing w:before="0" w:after="0" w:line="276" w:lineRule="auto"/>
        <w:rPr>
          <w:szCs w:val="24"/>
        </w:rPr>
      </w:pPr>
      <w:r w:rsidRPr="005D6A38">
        <w:rPr>
          <w:szCs w:val="24"/>
        </w:rPr>
        <w:t>Bloggers</w:t>
      </w:r>
    </w:p>
    <w:p w:rsidR="00BA1766" w:rsidRDefault="004C445A">
      <w:pPr>
        <w:pStyle w:val="BodyText"/>
        <w:numPr>
          <w:ilvl w:val="1"/>
          <w:numId w:val="1"/>
        </w:numPr>
        <w:spacing w:before="0" w:after="0" w:line="276" w:lineRule="auto"/>
        <w:rPr>
          <w:szCs w:val="24"/>
        </w:rPr>
      </w:pPr>
      <w:r w:rsidRPr="005D6A38">
        <w:rPr>
          <w:szCs w:val="24"/>
        </w:rPr>
        <w:t>“Artificial Users”</w:t>
      </w:r>
    </w:p>
    <w:p w:rsidR="00BA1766" w:rsidRDefault="004C445A">
      <w:pPr>
        <w:pStyle w:val="BodyText"/>
        <w:numPr>
          <w:ilvl w:val="2"/>
          <w:numId w:val="1"/>
        </w:numPr>
        <w:spacing w:before="0" w:after="0" w:line="276" w:lineRule="auto"/>
        <w:rPr>
          <w:szCs w:val="24"/>
        </w:rPr>
      </w:pPr>
      <w:r w:rsidRPr="005D6A38">
        <w:rPr>
          <w:szCs w:val="24"/>
        </w:rPr>
        <w:t>BOTS (automatic or programmed content/data “harvesters”)</w:t>
      </w:r>
    </w:p>
    <w:p w:rsidR="00BA1766" w:rsidRDefault="004C445A">
      <w:pPr>
        <w:pStyle w:val="BodyText"/>
        <w:numPr>
          <w:ilvl w:val="2"/>
          <w:numId w:val="1"/>
        </w:numPr>
        <w:spacing w:before="0" w:after="0" w:line="276" w:lineRule="auto"/>
        <w:rPr>
          <w:szCs w:val="24"/>
        </w:rPr>
      </w:pPr>
      <w:r w:rsidRPr="005D6A38">
        <w:rPr>
          <w:szCs w:val="24"/>
        </w:rPr>
        <w:t>Spammers / Phisers</w:t>
      </w:r>
    </w:p>
    <w:p w:rsidR="00BA1766" w:rsidRDefault="004C445A">
      <w:pPr>
        <w:pStyle w:val="BodyText"/>
        <w:numPr>
          <w:ilvl w:val="2"/>
          <w:numId w:val="1"/>
        </w:numPr>
        <w:spacing w:before="0" w:after="0" w:line="276" w:lineRule="auto"/>
        <w:rPr>
          <w:szCs w:val="24"/>
        </w:rPr>
      </w:pPr>
      <w:r w:rsidRPr="005D6A38">
        <w:rPr>
          <w:szCs w:val="24"/>
        </w:rPr>
        <w:t>Hackers</w:t>
      </w:r>
    </w:p>
    <w:p w:rsidR="00BA1766" w:rsidRDefault="004C445A">
      <w:pPr>
        <w:pStyle w:val="BodyText"/>
        <w:numPr>
          <w:ilvl w:val="2"/>
          <w:numId w:val="1"/>
        </w:numPr>
        <w:spacing w:before="0" w:after="0" w:line="276" w:lineRule="auto"/>
        <w:rPr>
          <w:szCs w:val="24"/>
        </w:rPr>
      </w:pPr>
      <w:r w:rsidRPr="005D6A38">
        <w:rPr>
          <w:szCs w:val="24"/>
        </w:rPr>
        <w:t>Drones / Hoverers</w:t>
      </w:r>
    </w:p>
    <w:p w:rsidR="00BA1766" w:rsidRDefault="004C445A">
      <w:pPr>
        <w:pStyle w:val="BodyText"/>
        <w:numPr>
          <w:ilvl w:val="2"/>
          <w:numId w:val="1"/>
        </w:numPr>
        <w:spacing w:before="0" w:after="0" w:line="276" w:lineRule="auto"/>
        <w:rPr>
          <w:szCs w:val="24"/>
        </w:rPr>
      </w:pPr>
      <w:r w:rsidRPr="005D6A38">
        <w:rPr>
          <w:szCs w:val="24"/>
        </w:rPr>
        <w:t>Scanners/Sniffers (Wired &amp; Wireless Network prowlers)</w:t>
      </w:r>
    </w:p>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117" w:name="_Toc306603104"/>
      <w:bookmarkStart w:id="118" w:name="_Toc313362461"/>
      <w:r w:rsidRPr="005D6A38">
        <w:rPr>
          <w:rFonts w:ascii="Times New Roman" w:hAnsi="Times New Roman"/>
          <w:szCs w:val="24"/>
        </w:rPr>
        <w:lastRenderedPageBreak/>
        <w:t>Data Architecture and Standards Justification</w:t>
      </w:r>
      <w:bookmarkEnd w:id="117"/>
      <w:bookmarkEnd w:id="118"/>
    </w:p>
    <w:p w:rsidR="00BA1766" w:rsidRDefault="005D197D">
      <w:pPr>
        <w:pStyle w:val="BodyText"/>
        <w:spacing w:before="0" w:line="276" w:lineRule="auto"/>
        <w:rPr>
          <w:szCs w:val="24"/>
        </w:rPr>
      </w:pPr>
      <w:r w:rsidRPr="005D6A38">
        <w:rPr>
          <w:szCs w:val="24"/>
        </w:rPr>
        <w:t xml:space="preserve">These </w:t>
      </w:r>
      <w:r w:rsidR="007C0856" w:rsidRPr="005D6A38">
        <w:rPr>
          <w:szCs w:val="24"/>
        </w:rPr>
        <w:t>areas of improvement</w:t>
      </w:r>
      <w:r w:rsidRPr="005D6A38">
        <w:rPr>
          <w:szCs w:val="24"/>
        </w:rPr>
        <w:t xml:space="preserve"> support the need for the architecture and standards recommended in this document.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5D197D" w:rsidRPr="0086269E" w:rsidTr="006C65BF">
        <w:trPr>
          <w:trHeight w:val="449"/>
        </w:trPr>
        <w:tc>
          <w:tcPr>
            <w:tcW w:w="4788" w:type="dxa"/>
          </w:tcPr>
          <w:p w:rsidR="00BA1766" w:rsidRDefault="007C0856">
            <w:pPr>
              <w:pStyle w:val="BodyText"/>
              <w:spacing w:before="0" w:after="0" w:line="276" w:lineRule="auto"/>
              <w:jc w:val="center"/>
              <w:rPr>
                <w:b/>
                <w:szCs w:val="24"/>
              </w:rPr>
            </w:pPr>
            <w:r w:rsidRPr="005D6A38">
              <w:rPr>
                <w:b/>
                <w:szCs w:val="24"/>
              </w:rPr>
              <w:t>Opportunities</w:t>
            </w:r>
          </w:p>
        </w:tc>
        <w:tc>
          <w:tcPr>
            <w:tcW w:w="4788" w:type="dxa"/>
          </w:tcPr>
          <w:p w:rsidR="00BA1766" w:rsidRDefault="005D197D">
            <w:pPr>
              <w:pStyle w:val="BodyText"/>
              <w:spacing w:before="0" w:after="0" w:line="276" w:lineRule="auto"/>
              <w:jc w:val="center"/>
              <w:rPr>
                <w:b/>
                <w:szCs w:val="24"/>
              </w:rPr>
            </w:pPr>
            <w:r w:rsidRPr="005D6A38">
              <w:rPr>
                <w:b/>
                <w:szCs w:val="24"/>
              </w:rPr>
              <w:t>Comment</w:t>
            </w:r>
          </w:p>
        </w:tc>
      </w:tr>
      <w:tr w:rsidR="005D197D" w:rsidRPr="0086269E" w:rsidTr="006C65BF">
        <w:tc>
          <w:tcPr>
            <w:tcW w:w="4788" w:type="dxa"/>
          </w:tcPr>
          <w:p w:rsidR="00BA1766" w:rsidRDefault="00374624">
            <w:pPr>
              <w:pStyle w:val="BodyText"/>
              <w:spacing w:before="0" w:after="0" w:line="276" w:lineRule="auto"/>
              <w:rPr>
                <w:szCs w:val="24"/>
              </w:rPr>
            </w:pPr>
            <w:r w:rsidRPr="005D6A38">
              <w:rPr>
                <w:szCs w:val="24"/>
              </w:rPr>
              <w:t>Most d</w:t>
            </w:r>
            <w:r w:rsidR="005D197D" w:rsidRPr="005D6A38">
              <w:rPr>
                <w:szCs w:val="24"/>
              </w:rPr>
              <w:t>atabases are not integrated, cannot directly share information or store common data in a single place.</w:t>
            </w:r>
          </w:p>
        </w:tc>
        <w:tc>
          <w:tcPr>
            <w:tcW w:w="4788" w:type="dxa"/>
          </w:tcPr>
          <w:p w:rsidR="00BA1766" w:rsidRDefault="005D197D">
            <w:pPr>
              <w:pStyle w:val="BodyText"/>
              <w:spacing w:before="0" w:after="0" w:line="276" w:lineRule="auto"/>
              <w:rPr>
                <w:szCs w:val="24"/>
              </w:rPr>
            </w:pPr>
            <w:r w:rsidRPr="005D6A38">
              <w:rPr>
                <w:szCs w:val="24"/>
              </w:rPr>
              <w:t>SUNGARD addresse</w:t>
            </w:r>
            <w:r w:rsidR="00374624" w:rsidRPr="005D6A38">
              <w:rPr>
                <w:szCs w:val="24"/>
              </w:rPr>
              <w:t>d</w:t>
            </w:r>
            <w:r w:rsidRPr="005D6A38">
              <w:rPr>
                <w:szCs w:val="24"/>
              </w:rPr>
              <w:t xml:space="preserve"> most of this finding.</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Manual entry of duplicate da</w:t>
            </w:r>
            <w:r w:rsidR="00374624" w:rsidRPr="005D6A38">
              <w:rPr>
                <w:szCs w:val="24"/>
              </w:rPr>
              <w:t>ta from one database to another is diminished.</w:t>
            </w:r>
          </w:p>
        </w:tc>
        <w:tc>
          <w:tcPr>
            <w:tcW w:w="4788" w:type="dxa"/>
          </w:tcPr>
          <w:p w:rsidR="00BA1766" w:rsidRDefault="005D197D">
            <w:pPr>
              <w:pStyle w:val="BodyText"/>
              <w:spacing w:before="0" w:after="0" w:line="276" w:lineRule="auto"/>
              <w:rPr>
                <w:szCs w:val="24"/>
              </w:rPr>
            </w:pPr>
            <w:r w:rsidRPr="005D6A38">
              <w:rPr>
                <w:szCs w:val="24"/>
              </w:rPr>
              <w:t>Manual data entry is prone to error and means that the data is not only stored in two places but was entered twice.</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Not capturing data from IT users (via unique individual logins) on their usage patterns.</w:t>
            </w:r>
          </w:p>
        </w:tc>
        <w:tc>
          <w:tcPr>
            <w:tcW w:w="4788" w:type="dxa"/>
          </w:tcPr>
          <w:p w:rsidR="00BA1766" w:rsidRDefault="005D197D">
            <w:pPr>
              <w:pStyle w:val="BodyText"/>
              <w:spacing w:before="0" w:after="0" w:line="276" w:lineRule="auto"/>
              <w:rPr>
                <w:szCs w:val="24"/>
              </w:rPr>
            </w:pPr>
            <w:r w:rsidRPr="005D6A38">
              <w:rPr>
                <w:szCs w:val="24"/>
              </w:rPr>
              <w:t>This is vital important that is necessary for a properly functioning IT environment.</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Official data is derived from the databases but not stored in the databases.</w:t>
            </w:r>
          </w:p>
        </w:tc>
        <w:tc>
          <w:tcPr>
            <w:tcW w:w="4788" w:type="dxa"/>
          </w:tcPr>
          <w:p w:rsidR="00BA1766" w:rsidRDefault="005D197D">
            <w:pPr>
              <w:pStyle w:val="BodyText"/>
              <w:spacing w:before="0" w:after="0" w:line="276" w:lineRule="auto"/>
              <w:rPr>
                <w:szCs w:val="24"/>
              </w:rPr>
            </w:pPr>
            <w:r w:rsidRPr="005D6A38">
              <w:rPr>
                <w:szCs w:val="24"/>
              </w:rPr>
              <w:t>Official databases become repositories of data but cannot provide the final answers</w:t>
            </w:r>
            <w:r w:rsidR="00374624" w:rsidRPr="005D6A38">
              <w:rPr>
                <w:szCs w:val="24"/>
              </w:rPr>
              <w:t>.</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Duplication of data in different media with</w:t>
            </w:r>
            <w:r w:rsidR="00374624" w:rsidRPr="005D6A38">
              <w:rPr>
                <w:szCs w:val="24"/>
              </w:rPr>
              <w:t>in the same organizational unit has been reduced. BDMS addresses most of these issues.</w:t>
            </w:r>
          </w:p>
        </w:tc>
        <w:tc>
          <w:tcPr>
            <w:tcW w:w="4788" w:type="dxa"/>
          </w:tcPr>
          <w:p w:rsidR="00BA1766" w:rsidRDefault="00374624">
            <w:pPr>
              <w:pStyle w:val="BodyText"/>
              <w:spacing w:before="0" w:after="0" w:line="276" w:lineRule="auto"/>
              <w:rPr>
                <w:szCs w:val="24"/>
              </w:rPr>
            </w:pPr>
            <w:r w:rsidRPr="005D6A38">
              <w:rPr>
                <w:szCs w:val="24"/>
              </w:rPr>
              <w:t>BDMS addresses most of these issues.  More on-line forms are becoming more prevalent.</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Records Management: Wide spread use of paper forms to capture data that then must be entered into a database.</w:t>
            </w:r>
          </w:p>
        </w:tc>
        <w:tc>
          <w:tcPr>
            <w:tcW w:w="4788" w:type="dxa"/>
          </w:tcPr>
          <w:p w:rsidR="00BA1766" w:rsidRDefault="005D197D">
            <w:pPr>
              <w:pStyle w:val="BodyText"/>
              <w:spacing w:before="0" w:after="0" w:line="276" w:lineRule="auto"/>
              <w:rPr>
                <w:szCs w:val="24"/>
              </w:rPr>
            </w:pPr>
            <w:r w:rsidRPr="005D6A38">
              <w:rPr>
                <w:szCs w:val="24"/>
              </w:rPr>
              <w:t>Need to eliminate the use of paper forms and use data entry forms that are accessible to the originating person.</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Records Management: Those paper documents which must be retained and stored should be digitized and stored electronically.</w:t>
            </w:r>
          </w:p>
        </w:tc>
        <w:tc>
          <w:tcPr>
            <w:tcW w:w="4788" w:type="dxa"/>
          </w:tcPr>
          <w:p w:rsidR="00BA1766" w:rsidRDefault="005D197D">
            <w:pPr>
              <w:pStyle w:val="BodyText"/>
              <w:spacing w:before="0" w:after="0" w:line="276" w:lineRule="auto"/>
              <w:rPr>
                <w:szCs w:val="24"/>
              </w:rPr>
            </w:pPr>
            <w:r w:rsidRPr="005D6A38">
              <w:rPr>
                <w:szCs w:val="24"/>
              </w:rPr>
              <w:t>By imaging/scanning the original paper documents they can be stored electronically.  Then, with legal authorization, the paper copies may be discarded.</w:t>
            </w:r>
          </w:p>
        </w:tc>
      </w:tr>
    </w:tbl>
    <w:p w:rsidR="00BA1766" w:rsidRDefault="005D197D">
      <w:pPr>
        <w:pStyle w:val="Heading2"/>
        <w:spacing w:before="0" w:after="0" w:line="276" w:lineRule="auto"/>
        <w:ind w:left="0" w:firstLine="0"/>
        <w:rPr>
          <w:rFonts w:ascii="Times New Roman" w:hAnsi="Times New Roman"/>
          <w:szCs w:val="24"/>
        </w:rPr>
      </w:pPr>
      <w:r w:rsidRPr="0086269E">
        <w:rPr>
          <w:rFonts w:ascii="Times New Roman" w:hAnsi="Times New Roman"/>
        </w:rPr>
        <w:br w:type="page"/>
      </w:r>
      <w:bookmarkStart w:id="119" w:name="_Toc390711179"/>
      <w:bookmarkStart w:id="120" w:name="_Toc391266776"/>
      <w:bookmarkStart w:id="121" w:name="_Toc391277190"/>
      <w:bookmarkStart w:id="122" w:name="_Toc391277330"/>
      <w:bookmarkStart w:id="123" w:name="_Toc391282285"/>
      <w:bookmarkStart w:id="124" w:name="_Toc391287257"/>
      <w:bookmarkStart w:id="125" w:name="_Toc391372770"/>
      <w:bookmarkStart w:id="126" w:name="_Toc392311938"/>
      <w:bookmarkStart w:id="127" w:name="_Toc392312049"/>
      <w:bookmarkStart w:id="128" w:name="_Toc392312848"/>
      <w:bookmarkStart w:id="129" w:name="_Toc392314581"/>
      <w:bookmarkStart w:id="130" w:name="_Toc392315238"/>
      <w:bookmarkStart w:id="131" w:name="_Toc306603105"/>
      <w:bookmarkStart w:id="132" w:name="_Toc313362462"/>
      <w:r w:rsidRPr="005D6A38">
        <w:rPr>
          <w:rFonts w:ascii="Times New Roman" w:hAnsi="Times New Roman"/>
          <w:szCs w:val="24"/>
        </w:rPr>
        <w:lastRenderedPageBreak/>
        <w:t>Current Application Environment</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rsidR="00BA1766" w:rsidRDefault="005D197D">
      <w:pPr>
        <w:pStyle w:val="Heading3"/>
        <w:spacing w:after="0" w:line="276" w:lineRule="auto"/>
        <w:ind w:left="0" w:firstLine="0"/>
        <w:rPr>
          <w:rFonts w:ascii="Times New Roman" w:hAnsi="Times New Roman"/>
          <w:szCs w:val="24"/>
        </w:rPr>
      </w:pPr>
      <w:bookmarkStart w:id="133" w:name="_Toc390711180"/>
      <w:bookmarkStart w:id="134" w:name="_Toc391266777"/>
      <w:bookmarkStart w:id="135" w:name="_Toc391277191"/>
      <w:bookmarkStart w:id="136" w:name="_Toc391277331"/>
      <w:bookmarkStart w:id="137" w:name="_Toc391282286"/>
      <w:bookmarkStart w:id="138" w:name="_Toc391287258"/>
      <w:bookmarkStart w:id="139" w:name="_Toc391372771"/>
      <w:bookmarkStart w:id="140" w:name="_Toc392311939"/>
      <w:bookmarkStart w:id="141" w:name="_Toc392312050"/>
      <w:bookmarkStart w:id="142" w:name="_Toc392312849"/>
      <w:bookmarkStart w:id="143" w:name="_Toc392314582"/>
      <w:bookmarkStart w:id="144" w:name="_Toc392315239"/>
      <w:bookmarkStart w:id="145" w:name="_Toc306603106"/>
      <w:bookmarkStart w:id="146" w:name="_Toc313362463"/>
      <w:r w:rsidRPr="005D6A38">
        <w:rPr>
          <w:rFonts w:ascii="Times New Roman" w:hAnsi="Times New Roman"/>
          <w:szCs w:val="24"/>
        </w:rPr>
        <w:t>General Overview</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rsidR="00BA1766" w:rsidRDefault="005D197D">
      <w:pPr>
        <w:spacing w:line="276" w:lineRule="auto"/>
        <w:rPr>
          <w:sz w:val="24"/>
          <w:szCs w:val="24"/>
        </w:rPr>
      </w:pPr>
      <w:r w:rsidRPr="001F7A34">
        <w:rPr>
          <w:sz w:val="24"/>
          <w:szCs w:val="24"/>
        </w:rPr>
        <w:t>Guam Community College has a large investment in applications primarily in the A</w:t>
      </w:r>
      <w:r w:rsidR="001F7A34" w:rsidRPr="001F7A34">
        <w:rPr>
          <w:sz w:val="24"/>
          <w:szCs w:val="24"/>
        </w:rPr>
        <w:t xml:space="preserve">cademic Affairs and Finance and Administration </w:t>
      </w:r>
      <w:r w:rsidRPr="001F7A34">
        <w:rPr>
          <w:sz w:val="24"/>
          <w:szCs w:val="24"/>
        </w:rPr>
        <w:t>Departments.  It</w:t>
      </w:r>
      <w:r w:rsidRPr="005D6A38">
        <w:rPr>
          <w:sz w:val="24"/>
          <w:szCs w:val="24"/>
        </w:rPr>
        <w:t xml:space="preserve"> is noteworthy the college has very few applications custom built </w:t>
      </w:r>
      <w:r w:rsidR="001F7A34">
        <w:rPr>
          <w:sz w:val="24"/>
          <w:szCs w:val="24"/>
        </w:rPr>
        <w:t xml:space="preserve">for </w:t>
      </w:r>
      <w:r w:rsidRPr="005D6A38">
        <w:rPr>
          <w:sz w:val="24"/>
          <w:szCs w:val="24"/>
        </w:rPr>
        <w:t>the college.  However, many of the applications are very old in technological terms and in need of significant enhancement or replacement.</w:t>
      </w:r>
    </w:p>
    <w:p w:rsidR="00BA1766" w:rsidRDefault="005D197D">
      <w:pPr>
        <w:spacing w:before="240" w:line="276" w:lineRule="auto"/>
        <w:rPr>
          <w:b/>
          <w:sz w:val="24"/>
          <w:szCs w:val="24"/>
        </w:rPr>
      </w:pPr>
      <w:r w:rsidRPr="005D6A38">
        <w:rPr>
          <w:b/>
          <w:sz w:val="24"/>
          <w:szCs w:val="24"/>
        </w:rPr>
        <w:t>SUNGARD</w:t>
      </w:r>
    </w:p>
    <w:p w:rsidR="00BA1766" w:rsidRDefault="005E4DA2">
      <w:pPr>
        <w:spacing w:line="276" w:lineRule="auto"/>
        <w:rPr>
          <w:sz w:val="24"/>
          <w:szCs w:val="24"/>
        </w:rPr>
      </w:pPr>
      <w:r w:rsidRPr="00746B3C">
        <w:rPr>
          <w:sz w:val="24"/>
          <w:szCs w:val="24"/>
        </w:rPr>
        <w:t xml:space="preserve">SUNGARD </w:t>
      </w:r>
      <w:r w:rsidR="00304555" w:rsidRPr="00746B3C">
        <w:rPr>
          <w:sz w:val="24"/>
          <w:szCs w:val="24"/>
        </w:rPr>
        <w:t xml:space="preserve">replaced </w:t>
      </w:r>
      <w:r w:rsidR="00622083" w:rsidRPr="00746B3C">
        <w:rPr>
          <w:sz w:val="24"/>
          <w:szCs w:val="24"/>
        </w:rPr>
        <w:t xml:space="preserve">GCC’s </w:t>
      </w:r>
      <w:r w:rsidR="005D197D" w:rsidRPr="00746B3C">
        <w:rPr>
          <w:sz w:val="24"/>
          <w:szCs w:val="24"/>
        </w:rPr>
        <w:t>two largest applications</w:t>
      </w:r>
      <w:r w:rsidR="00622083" w:rsidRPr="00746B3C">
        <w:rPr>
          <w:sz w:val="24"/>
          <w:szCs w:val="24"/>
        </w:rPr>
        <w:t>,</w:t>
      </w:r>
      <w:r w:rsidR="005D197D" w:rsidRPr="00746B3C">
        <w:rPr>
          <w:sz w:val="24"/>
          <w:szCs w:val="24"/>
        </w:rPr>
        <w:t xml:space="preserve"> NIAS and Dynalogic</w:t>
      </w:r>
      <w:r w:rsidRPr="00746B3C">
        <w:rPr>
          <w:sz w:val="24"/>
          <w:szCs w:val="24"/>
        </w:rPr>
        <w:t xml:space="preserve"> and provides </w:t>
      </w:r>
      <w:r w:rsidR="00622083" w:rsidRPr="00746B3C">
        <w:rPr>
          <w:sz w:val="24"/>
          <w:szCs w:val="24"/>
        </w:rPr>
        <w:t xml:space="preserve">a suite of software and processing applications for financial services, higher education and the public sector.  </w:t>
      </w:r>
      <w:r w:rsidR="005D197D" w:rsidRPr="00746B3C">
        <w:rPr>
          <w:sz w:val="24"/>
          <w:szCs w:val="24"/>
        </w:rPr>
        <w:t>This new system effectively addresse</w:t>
      </w:r>
      <w:r w:rsidR="00622083" w:rsidRPr="00746B3C">
        <w:rPr>
          <w:sz w:val="24"/>
          <w:szCs w:val="24"/>
        </w:rPr>
        <w:t>d</w:t>
      </w:r>
      <w:r w:rsidR="00F62306" w:rsidRPr="00746B3C">
        <w:rPr>
          <w:sz w:val="24"/>
          <w:szCs w:val="24"/>
        </w:rPr>
        <w:t xml:space="preserve"> challenging</w:t>
      </w:r>
      <w:r w:rsidR="005D197D" w:rsidRPr="00746B3C">
        <w:rPr>
          <w:sz w:val="24"/>
          <w:szCs w:val="24"/>
        </w:rPr>
        <w:t xml:space="preserve"> problems associated with NIAS and Dynalogic.  SUNGARD </w:t>
      </w:r>
      <w:r w:rsidRPr="00746B3C">
        <w:rPr>
          <w:sz w:val="24"/>
          <w:szCs w:val="24"/>
        </w:rPr>
        <w:t>p</w:t>
      </w:r>
      <w:r w:rsidR="005D197D" w:rsidRPr="00746B3C">
        <w:rPr>
          <w:sz w:val="24"/>
          <w:szCs w:val="24"/>
        </w:rPr>
        <w:t>rovide</w:t>
      </w:r>
      <w:r w:rsidRPr="00746B3C">
        <w:rPr>
          <w:sz w:val="24"/>
          <w:szCs w:val="24"/>
        </w:rPr>
        <w:t>s</w:t>
      </w:r>
      <w:r w:rsidR="005D197D" w:rsidRPr="00746B3C">
        <w:rPr>
          <w:sz w:val="24"/>
          <w:szCs w:val="24"/>
        </w:rPr>
        <w:t xml:space="preserve"> advanced query and reporting capabilities</w:t>
      </w:r>
      <w:r w:rsidRPr="00746B3C">
        <w:rPr>
          <w:sz w:val="24"/>
          <w:szCs w:val="24"/>
        </w:rPr>
        <w:t xml:space="preserve"> i</w:t>
      </w:r>
      <w:r w:rsidR="000020EF">
        <w:rPr>
          <w:sz w:val="24"/>
          <w:szCs w:val="24"/>
        </w:rPr>
        <w:t>n</w:t>
      </w:r>
      <w:r w:rsidRPr="00746B3C">
        <w:rPr>
          <w:sz w:val="24"/>
          <w:szCs w:val="24"/>
        </w:rPr>
        <w:t xml:space="preserve"> a single integrated database application combining NIAS and Dynalogic functionality into a single repository and eliminated the need for </w:t>
      </w:r>
      <w:r w:rsidR="005D197D" w:rsidRPr="00746B3C">
        <w:rPr>
          <w:sz w:val="24"/>
          <w:szCs w:val="24"/>
        </w:rPr>
        <w:t xml:space="preserve">user-built tools. </w:t>
      </w:r>
      <w:r w:rsidR="00746B3C" w:rsidRPr="00746B3C">
        <w:rPr>
          <w:sz w:val="24"/>
          <w:szCs w:val="24"/>
        </w:rPr>
        <w:t xml:space="preserve">The </w:t>
      </w:r>
      <w:r w:rsidR="005D197D" w:rsidRPr="00746B3C">
        <w:rPr>
          <w:sz w:val="24"/>
          <w:szCs w:val="24"/>
        </w:rPr>
        <w:t>SUNGARD application is built upon the latest hardware and operating systems using state-of-the-art system and database design architectures</w:t>
      </w:r>
      <w:r w:rsidR="00746B3C" w:rsidRPr="00746B3C">
        <w:rPr>
          <w:sz w:val="24"/>
          <w:szCs w:val="24"/>
        </w:rPr>
        <w:t xml:space="preserve"> </w:t>
      </w:r>
      <w:r w:rsidR="005D197D" w:rsidRPr="00746B3C">
        <w:rPr>
          <w:sz w:val="24"/>
          <w:szCs w:val="24"/>
        </w:rPr>
        <w:t xml:space="preserve">should serve the college well for the next </w:t>
      </w:r>
      <w:r w:rsidR="00746B3C" w:rsidRPr="00746B3C">
        <w:rPr>
          <w:sz w:val="24"/>
          <w:szCs w:val="24"/>
        </w:rPr>
        <w:t xml:space="preserve">three to five </w:t>
      </w:r>
      <w:r w:rsidR="005D197D" w:rsidRPr="00746B3C">
        <w:rPr>
          <w:sz w:val="24"/>
          <w:szCs w:val="24"/>
        </w:rPr>
        <w:t>years.</w:t>
      </w:r>
      <w:r w:rsidR="00746B3C" w:rsidRPr="00746B3C">
        <w:rPr>
          <w:sz w:val="24"/>
          <w:szCs w:val="24"/>
        </w:rPr>
        <w:t xml:space="preserve">  The current portfolio of SUNGARD applications currently in use at GCC are:</w:t>
      </w:r>
    </w:p>
    <w:p w:rsidR="00BA1766" w:rsidRDefault="00BA1766">
      <w:pPr>
        <w:spacing w:line="276" w:lineRule="auto"/>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0"/>
        <w:gridCol w:w="4950"/>
      </w:tblGrid>
      <w:tr w:rsidR="00746B3C" w:rsidRPr="00936B89" w:rsidTr="00ED6657">
        <w:tc>
          <w:tcPr>
            <w:tcW w:w="4410" w:type="dxa"/>
            <w:shd w:val="clear" w:color="auto" w:fill="auto"/>
          </w:tcPr>
          <w:p w:rsidR="00746B3C" w:rsidRPr="00936B89" w:rsidRDefault="00746B3C" w:rsidP="00ED6657">
            <w:pPr>
              <w:spacing w:line="276" w:lineRule="auto"/>
            </w:pPr>
            <w:r w:rsidRPr="00936B89">
              <w:t>SCT Banner Financial Aid</w:t>
            </w:r>
          </w:p>
        </w:tc>
        <w:tc>
          <w:tcPr>
            <w:tcW w:w="4950" w:type="dxa"/>
            <w:shd w:val="clear" w:color="auto" w:fill="auto"/>
          </w:tcPr>
          <w:p w:rsidR="00746B3C" w:rsidRPr="00936B89" w:rsidRDefault="00746B3C" w:rsidP="00ED6657">
            <w:pPr>
              <w:spacing w:line="276" w:lineRule="auto"/>
            </w:pPr>
            <w:r w:rsidRPr="00936B89">
              <w:t>SCT Banner Employee Self-Service</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Banner Advancement Self-Service</w:t>
            </w:r>
          </w:p>
        </w:tc>
        <w:tc>
          <w:tcPr>
            <w:tcW w:w="4950" w:type="dxa"/>
            <w:shd w:val="clear" w:color="auto" w:fill="auto"/>
          </w:tcPr>
          <w:p w:rsidR="00746B3C" w:rsidRPr="00936B89" w:rsidRDefault="00746B3C" w:rsidP="00ED6657">
            <w:pPr>
              <w:spacing w:line="276" w:lineRule="auto"/>
            </w:pPr>
            <w:r w:rsidRPr="00936B89">
              <w:t>SCT Banner Advancement</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Banner Self-Service for Finance</w:t>
            </w:r>
          </w:p>
        </w:tc>
        <w:tc>
          <w:tcPr>
            <w:tcW w:w="4950" w:type="dxa"/>
            <w:shd w:val="clear" w:color="auto" w:fill="auto"/>
          </w:tcPr>
          <w:p w:rsidR="00746B3C" w:rsidRPr="00936B89" w:rsidRDefault="00746B3C" w:rsidP="00ED6657">
            <w:pPr>
              <w:spacing w:line="276" w:lineRule="auto"/>
            </w:pPr>
            <w:r w:rsidRPr="00936B89">
              <w:t>SCT Banner Finance</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Banner Unified Digital Campus</w:t>
            </w:r>
          </w:p>
        </w:tc>
        <w:tc>
          <w:tcPr>
            <w:tcW w:w="4950" w:type="dxa"/>
            <w:shd w:val="clear" w:color="auto" w:fill="auto"/>
          </w:tcPr>
          <w:p w:rsidR="00746B3C" w:rsidRPr="00936B89" w:rsidRDefault="00746B3C" w:rsidP="00ED6657">
            <w:pPr>
              <w:spacing w:line="276" w:lineRule="auto"/>
            </w:pPr>
            <w:r w:rsidRPr="00936B89">
              <w:t>SCT Luminis Content Management Suite 3.1</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Banner General</w:t>
            </w:r>
          </w:p>
        </w:tc>
        <w:tc>
          <w:tcPr>
            <w:tcW w:w="4950" w:type="dxa"/>
            <w:shd w:val="clear" w:color="auto" w:fill="auto"/>
          </w:tcPr>
          <w:p w:rsidR="00746B3C" w:rsidRPr="00936B89" w:rsidRDefault="00746B3C" w:rsidP="00ED6657">
            <w:pPr>
              <w:spacing w:line="276" w:lineRule="auto"/>
            </w:pPr>
            <w:r w:rsidRPr="00936B89">
              <w:t>SCT Banner Student</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Banner Student Self-Service</w:t>
            </w:r>
          </w:p>
        </w:tc>
        <w:tc>
          <w:tcPr>
            <w:tcW w:w="4950" w:type="dxa"/>
            <w:shd w:val="clear" w:color="auto" w:fill="auto"/>
          </w:tcPr>
          <w:p w:rsidR="00746B3C" w:rsidRPr="00936B89" w:rsidRDefault="00746B3C" w:rsidP="00ED6657">
            <w:pPr>
              <w:spacing w:line="276" w:lineRule="auto"/>
            </w:pPr>
            <w:r w:rsidRPr="00936B89">
              <w:t>SCT Banner Faculty &amp; Advisors Self-Service</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Luminis Product Family Bundles</w:t>
            </w:r>
          </w:p>
        </w:tc>
        <w:tc>
          <w:tcPr>
            <w:tcW w:w="4950" w:type="dxa"/>
            <w:shd w:val="clear" w:color="auto" w:fill="auto"/>
          </w:tcPr>
          <w:p w:rsidR="00746B3C" w:rsidRPr="00936B89" w:rsidRDefault="00746B3C" w:rsidP="00ED6657">
            <w:pPr>
              <w:spacing w:line="276" w:lineRule="auto"/>
            </w:pPr>
            <w:r w:rsidRPr="00936B89">
              <w:t>SCT Luminis Product Family Packaged Offerings</w:t>
            </w:r>
          </w:p>
        </w:tc>
      </w:tr>
    </w:tbl>
    <w:p w:rsidR="00BA1766" w:rsidRDefault="005D197D">
      <w:pPr>
        <w:pageBreakBefore/>
        <w:spacing w:before="240" w:line="276" w:lineRule="auto"/>
        <w:rPr>
          <w:b/>
          <w:sz w:val="24"/>
          <w:szCs w:val="24"/>
        </w:rPr>
      </w:pPr>
      <w:r w:rsidRPr="005D6A38">
        <w:rPr>
          <w:b/>
          <w:sz w:val="24"/>
          <w:szCs w:val="24"/>
        </w:rPr>
        <w:lastRenderedPageBreak/>
        <w:t>IT Applications</w:t>
      </w:r>
    </w:p>
    <w:p w:rsidR="00BA1766" w:rsidRDefault="005D197D">
      <w:pPr>
        <w:spacing w:line="276" w:lineRule="auto"/>
        <w:rPr>
          <w:sz w:val="24"/>
          <w:szCs w:val="24"/>
        </w:rPr>
      </w:pPr>
      <w:r w:rsidRPr="005D6A38">
        <w:rPr>
          <w:sz w:val="24"/>
          <w:szCs w:val="24"/>
        </w:rPr>
        <w:t xml:space="preserve">Another finding is how few applications are available to Administrative Services and MIS.  In the case of MIS, four important and time consuming tasks are being performed manually.  This manual effort could be greatly reduced if MIS were provided with </w:t>
      </w:r>
      <w:r w:rsidR="00E65577">
        <w:rPr>
          <w:sz w:val="24"/>
          <w:szCs w:val="24"/>
        </w:rPr>
        <w:t>proper software</w:t>
      </w:r>
      <w:r w:rsidR="00FD15EB">
        <w:rPr>
          <w:sz w:val="24"/>
          <w:szCs w:val="24"/>
        </w:rPr>
        <w:t xml:space="preserve"> tools</w:t>
      </w:r>
      <w:r w:rsidR="00E65577">
        <w:rPr>
          <w:sz w:val="24"/>
          <w:szCs w:val="24"/>
        </w:rPr>
        <w:t>.</w:t>
      </w:r>
    </w:p>
    <w:p w:rsidR="00BA1766" w:rsidRDefault="005D197D">
      <w:pPr>
        <w:spacing w:before="240" w:line="276" w:lineRule="auto"/>
        <w:rPr>
          <w:sz w:val="24"/>
          <w:szCs w:val="24"/>
        </w:rPr>
      </w:pPr>
      <w:r w:rsidRPr="005D6A38">
        <w:rPr>
          <w:sz w:val="24"/>
          <w:szCs w:val="24"/>
        </w:rPr>
        <w:t>The need for MIS staff involvement with this activity should be minimal and on an exception basis.  Likewise, the administration of unique student logins is hampered by the absence of a robust software application to automate this requirement.  Third, the complex GCC network do</w:t>
      </w:r>
      <w:r w:rsidR="00F54280">
        <w:rPr>
          <w:sz w:val="24"/>
          <w:szCs w:val="24"/>
        </w:rPr>
        <w:t>es not enjoy the benefits that l</w:t>
      </w:r>
      <w:r w:rsidRPr="005D6A38">
        <w:rPr>
          <w:sz w:val="24"/>
          <w:szCs w:val="24"/>
        </w:rPr>
        <w:t>oad</w:t>
      </w:r>
      <w:r w:rsidR="00F54280">
        <w:rPr>
          <w:sz w:val="24"/>
          <w:szCs w:val="24"/>
        </w:rPr>
        <w:t>-b</w:t>
      </w:r>
      <w:r w:rsidRPr="005D6A38">
        <w:rPr>
          <w:sz w:val="24"/>
          <w:szCs w:val="24"/>
        </w:rPr>
        <w:t xml:space="preserve">alancing software would provide.  </w:t>
      </w:r>
      <w:r w:rsidR="00F54280">
        <w:rPr>
          <w:sz w:val="24"/>
          <w:szCs w:val="24"/>
        </w:rPr>
        <w:t xml:space="preserve">Finally, </w:t>
      </w:r>
      <w:r w:rsidRPr="005D6A38">
        <w:rPr>
          <w:sz w:val="24"/>
          <w:szCs w:val="24"/>
        </w:rPr>
        <w:t>the work of creating PC hard-drive images and re-imaging, or cloning, PC’s in offices and labs is a highly manual process.  Yet, mature software applications exist that could greatly automate the process and greatly improve staff efficiency.</w:t>
      </w:r>
    </w:p>
    <w:p w:rsidR="00BA1766" w:rsidRDefault="005D197D">
      <w:pPr>
        <w:spacing w:before="240" w:line="276" w:lineRule="auto"/>
        <w:rPr>
          <w:sz w:val="24"/>
          <w:szCs w:val="24"/>
        </w:rPr>
      </w:pPr>
      <w:r w:rsidRPr="005D6A38">
        <w:rPr>
          <w:sz w:val="24"/>
          <w:szCs w:val="24"/>
        </w:rPr>
        <w:t xml:space="preserve">The adoption of any new applications is not a simple matter of procurement and installation.  The introduction of new applications mandates more user and technical training, new </w:t>
      </w:r>
      <w:r w:rsidR="007B6549" w:rsidRPr="005D6A38">
        <w:rPr>
          <w:sz w:val="24"/>
          <w:szCs w:val="24"/>
        </w:rPr>
        <w:t>policies</w:t>
      </w:r>
      <w:r w:rsidRPr="005D6A38">
        <w:rPr>
          <w:sz w:val="24"/>
          <w:szCs w:val="24"/>
        </w:rPr>
        <w:t xml:space="preserve"> and procedures, revised job assignments and skills requirements.  The replacing of old applications or the incorporation of new ones must be a thoroughly planned undertaking.  Each new or replacement system implementation is a major project undertaking that will require the active support of all those involved. </w:t>
      </w:r>
    </w:p>
    <w:p w:rsidR="00BA1766" w:rsidRDefault="00D617A3">
      <w:pPr>
        <w:pStyle w:val="Heading3"/>
        <w:keepNext w:val="0"/>
        <w:spacing w:after="0" w:line="276" w:lineRule="auto"/>
        <w:ind w:left="0" w:firstLine="0"/>
        <w:rPr>
          <w:rFonts w:ascii="Times New Roman" w:hAnsi="Times New Roman"/>
          <w:szCs w:val="24"/>
        </w:rPr>
      </w:pPr>
      <w:bookmarkStart w:id="147" w:name="_Toc306603107"/>
      <w:bookmarkStart w:id="148" w:name="_Toc313362464"/>
      <w:r w:rsidRPr="005D6A38">
        <w:rPr>
          <w:rFonts w:ascii="Times New Roman" w:hAnsi="Times New Roman"/>
          <w:szCs w:val="24"/>
        </w:rPr>
        <w:t>Distance education</w:t>
      </w:r>
      <w:r w:rsidR="000D2AE2" w:rsidRPr="005D6A38">
        <w:rPr>
          <w:rFonts w:ascii="Times New Roman" w:hAnsi="Times New Roman"/>
          <w:szCs w:val="24"/>
        </w:rPr>
        <w:t xml:space="preserve"> (DE)</w:t>
      </w:r>
      <w:bookmarkEnd w:id="147"/>
      <w:bookmarkEnd w:id="148"/>
    </w:p>
    <w:p w:rsidR="00BA1766" w:rsidRDefault="000D2AE2">
      <w:pPr>
        <w:spacing w:line="276" w:lineRule="auto"/>
        <w:rPr>
          <w:sz w:val="24"/>
          <w:szCs w:val="24"/>
        </w:rPr>
      </w:pPr>
      <w:r w:rsidRPr="005D6A38">
        <w:rPr>
          <w:sz w:val="24"/>
          <w:szCs w:val="24"/>
        </w:rPr>
        <w:t xml:space="preserve">In July 2010, GCC adopted a </w:t>
      </w:r>
      <w:r w:rsidR="00D617A3" w:rsidRPr="005D6A38">
        <w:rPr>
          <w:sz w:val="24"/>
          <w:szCs w:val="24"/>
        </w:rPr>
        <w:t>Distance education</w:t>
      </w:r>
      <w:r w:rsidRPr="005D6A38">
        <w:rPr>
          <w:sz w:val="24"/>
          <w:szCs w:val="24"/>
        </w:rPr>
        <w:t xml:space="preserve"> policy to deliver educational services either</w:t>
      </w:r>
      <w:r w:rsidR="006C226A" w:rsidRPr="005D6A38">
        <w:rPr>
          <w:sz w:val="24"/>
          <w:szCs w:val="24"/>
        </w:rPr>
        <w:t xml:space="preserve"> through</w:t>
      </w:r>
      <w:r w:rsidRPr="005D6A38">
        <w:rPr>
          <w:sz w:val="24"/>
          <w:szCs w:val="24"/>
        </w:rPr>
        <w:t xml:space="preserve"> instruction or support services</w:t>
      </w:r>
      <w:r w:rsidR="006C226A" w:rsidRPr="005D6A38">
        <w:rPr>
          <w:sz w:val="24"/>
          <w:szCs w:val="24"/>
        </w:rPr>
        <w:t xml:space="preserve"> </w:t>
      </w:r>
      <w:r w:rsidRPr="005D6A38">
        <w:rPr>
          <w:sz w:val="24"/>
          <w:szCs w:val="24"/>
        </w:rPr>
        <w:t>to students who are not physically co-located with the individuals providing the service</w:t>
      </w:r>
      <w:r w:rsidR="00FD1179" w:rsidRPr="005D6A38">
        <w:rPr>
          <w:sz w:val="24"/>
          <w:szCs w:val="24"/>
        </w:rPr>
        <w:t xml:space="preserve"> </w:t>
      </w:r>
      <w:r w:rsidR="00FD1179" w:rsidRPr="005D6A38">
        <w:rPr>
          <w:i/>
          <w:sz w:val="24"/>
          <w:szCs w:val="24"/>
        </w:rPr>
        <w:t>(See Appendix C</w:t>
      </w:r>
      <w:r w:rsidR="006E7D62" w:rsidRPr="005D6A38">
        <w:rPr>
          <w:i/>
          <w:sz w:val="24"/>
          <w:szCs w:val="24"/>
        </w:rPr>
        <w:t xml:space="preserve">- </w:t>
      </w:r>
      <w:r w:rsidR="00FD1179" w:rsidRPr="005D6A38">
        <w:rPr>
          <w:i/>
          <w:sz w:val="24"/>
          <w:szCs w:val="24"/>
        </w:rPr>
        <w:t>Distance Education Policy).</w:t>
      </w:r>
      <w:r w:rsidR="00FD1179" w:rsidRPr="005D6A38">
        <w:rPr>
          <w:sz w:val="24"/>
          <w:szCs w:val="24"/>
        </w:rPr>
        <w:t xml:space="preserve">  </w:t>
      </w:r>
      <w:r w:rsidRPr="005D6A38">
        <w:rPr>
          <w:sz w:val="24"/>
          <w:szCs w:val="24"/>
        </w:rPr>
        <w:t>The platform GCC currently utilizes to support DE is the Moodl</w:t>
      </w:r>
      <w:r w:rsidR="001F6100" w:rsidRPr="005D6A38">
        <w:rPr>
          <w:sz w:val="24"/>
          <w:szCs w:val="24"/>
        </w:rPr>
        <w:t>e Course Management System,</w:t>
      </w:r>
      <w:r w:rsidR="0033107E" w:rsidRPr="005D6A38">
        <w:rPr>
          <w:sz w:val="24"/>
          <w:szCs w:val="24"/>
        </w:rPr>
        <w:t xml:space="preserve"> a</w:t>
      </w:r>
      <w:r w:rsidR="001F6100" w:rsidRPr="005D6A38">
        <w:rPr>
          <w:sz w:val="24"/>
          <w:szCs w:val="24"/>
        </w:rPr>
        <w:t xml:space="preserve"> course management system designed to help educators </w:t>
      </w:r>
      <w:r w:rsidR="0033107E" w:rsidRPr="005D6A38">
        <w:rPr>
          <w:sz w:val="24"/>
          <w:szCs w:val="24"/>
        </w:rPr>
        <w:t xml:space="preserve">deliver </w:t>
      </w:r>
      <w:r w:rsidR="001F6100" w:rsidRPr="005D6A38">
        <w:rPr>
          <w:sz w:val="24"/>
          <w:szCs w:val="24"/>
        </w:rPr>
        <w:t xml:space="preserve">quality online courses. </w:t>
      </w:r>
      <w:r w:rsidR="0033107E" w:rsidRPr="005D6A38">
        <w:rPr>
          <w:sz w:val="24"/>
          <w:szCs w:val="24"/>
        </w:rPr>
        <w:t xml:space="preserve">Moodle is open source </w:t>
      </w:r>
      <w:r w:rsidR="001F6100" w:rsidRPr="005D6A38">
        <w:rPr>
          <w:sz w:val="24"/>
          <w:szCs w:val="24"/>
        </w:rPr>
        <w:t xml:space="preserve">software </w:t>
      </w:r>
      <w:r w:rsidR="0033107E" w:rsidRPr="005D6A38">
        <w:rPr>
          <w:sz w:val="24"/>
          <w:szCs w:val="24"/>
        </w:rPr>
        <w:t xml:space="preserve">and </w:t>
      </w:r>
      <w:r w:rsidR="001F6100" w:rsidRPr="005D6A38">
        <w:rPr>
          <w:sz w:val="24"/>
          <w:szCs w:val="24"/>
        </w:rPr>
        <w:t>is used all over the world by universities, schools, comp</w:t>
      </w:r>
      <w:r w:rsidR="0033107E" w:rsidRPr="005D6A38">
        <w:rPr>
          <w:sz w:val="24"/>
          <w:szCs w:val="24"/>
        </w:rPr>
        <w:t>anies and independent teachers.</w:t>
      </w:r>
    </w:p>
    <w:p w:rsidR="00BA1766" w:rsidRDefault="000D2AE2">
      <w:pPr>
        <w:spacing w:before="240" w:line="276" w:lineRule="auto"/>
        <w:rPr>
          <w:sz w:val="24"/>
          <w:szCs w:val="24"/>
        </w:rPr>
      </w:pPr>
      <w:r w:rsidRPr="005D6A38">
        <w:rPr>
          <w:sz w:val="24"/>
          <w:szCs w:val="24"/>
        </w:rPr>
        <w:t xml:space="preserve">DE includes the use of computer and Internet-based educational services as well as video and audio services. Institutions use Internet technologies to bring students educational programming in either synchronous (students and the service provider are interacting on line at the same time) or asynchronous modes (students and the service provider not interacting on line at the same time). </w:t>
      </w:r>
      <w:r w:rsidR="00B13F27" w:rsidRPr="005D6A38">
        <w:rPr>
          <w:sz w:val="24"/>
          <w:szCs w:val="24"/>
        </w:rPr>
        <w:t xml:space="preserve"> </w:t>
      </w:r>
      <w:r w:rsidRPr="005D6A38">
        <w:rPr>
          <w:sz w:val="24"/>
          <w:szCs w:val="24"/>
        </w:rPr>
        <w:t xml:space="preserve">Educational interactions delivered through these means may occur on campus as well as off campus.  DE can be a convenient, flexible, and effective means of providing education. Nearly half of all the college students in the country are of the age group once thought of as nontraditional. They are working adults or adults seeking first educational credentials or retraining. </w:t>
      </w:r>
      <w:r w:rsidR="00B13F27" w:rsidRPr="005D6A38">
        <w:rPr>
          <w:sz w:val="24"/>
          <w:szCs w:val="24"/>
        </w:rPr>
        <w:t xml:space="preserve"> </w:t>
      </w:r>
      <w:r w:rsidRPr="005D6A38">
        <w:rPr>
          <w:sz w:val="24"/>
          <w:szCs w:val="24"/>
        </w:rPr>
        <w:t xml:space="preserve">Many working adult students with multiple demands on their time find DE to meet their needs better than campus-based education and </w:t>
      </w:r>
      <w:r w:rsidR="0031040B" w:rsidRPr="005D6A38">
        <w:rPr>
          <w:sz w:val="24"/>
          <w:szCs w:val="24"/>
        </w:rPr>
        <w:t>is also an opportunity for the c</w:t>
      </w:r>
      <w:r w:rsidRPr="005D6A38">
        <w:rPr>
          <w:sz w:val="24"/>
          <w:szCs w:val="24"/>
        </w:rPr>
        <w:t xml:space="preserve">ollege and the students to contribute to environmentally friendly practices. Courses that run through DE reduce the use of paper and copying, as resources are available digitally. In addition, students commute </w:t>
      </w:r>
      <w:r w:rsidRPr="005D6A38">
        <w:rPr>
          <w:sz w:val="24"/>
          <w:szCs w:val="24"/>
        </w:rPr>
        <w:lastRenderedPageBreak/>
        <w:t xml:space="preserve">to campus less frequently than traditional courses, lessening the use of gas and related emissions into the environment.  In addition to working adults, the traditional-aged college students come to campus with extensive experience using digital technologies in their personal and school lives. For these students, DE involves the use of Internet, web casts, text messaging, and other digital media is comfortable and familiar. As technology continues to expand world-wide, participation in DE assists students </w:t>
      </w:r>
      <w:r w:rsidR="00205E81" w:rsidRPr="005D6A38">
        <w:rPr>
          <w:sz w:val="24"/>
          <w:szCs w:val="24"/>
        </w:rPr>
        <w:t>in preparing for the workforce.</w:t>
      </w:r>
    </w:p>
    <w:p w:rsidR="00BA1766" w:rsidRDefault="00FC2405">
      <w:pPr>
        <w:spacing w:before="240" w:line="276" w:lineRule="auto"/>
        <w:rPr>
          <w:sz w:val="24"/>
          <w:szCs w:val="24"/>
        </w:rPr>
      </w:pPr>
      <w:r w:rsidRPr="005D6A38">
        <w:rPr>
          <w:sz w:val="24"/>
          <w:szCs w:val="24"/>
        </w:rPr>
        <w:br w:type="page"/>
      </w:r>
      <w:r w:rsidR="004B2A01" w:rsidRPr="005D6A38">
        <w:rPr>
          <w:sz w:val="24"/>
          <w:szCs w:val="24"/>
        </w:rPr>
        <w:lastRenderedPageBreak/>
        <w:t xml:space="preserve">GCC </w:t>
      </w:r>
      <w:r w:rsidR="00AA27AD" w:rsidRPr="005D6A38">
        <w:rPr>
          <w:sz w:val="24"/>
          <w:szCs w:val="24"/>
        </w:rPr>
        <w:t>currently delivers limited courses through DE using a</w:t>
      </w:r>
      <w:r w:rsidR="001276ED" w:rsidRPr="005D6A38">
        <w:rPr>
          <w:sz w:val="24"/>
          <w:szCs w:val="24"/>
        </w:rPr>
        <w:t xml:space="preserve"> hybrid of several applications illustrated in the table below:</w:t>
      </w:r>
    </w:p>
    <w:tbl>
      <w:tblPr>
        <w:tblW w:w="8730" w:type="dxa"/>
        <w:tblCellSpacing w:w="15" w:type="dxa"/>
        <w:tblBorders>
          <w:top w:val="outset" w:sz="12" w:space="0" w:color="auto"/>
          <w:left w:val="outset" w:sz="12" w:space="0" w:color="auto"/>
          <w:bottom w:val="outset" w:sz="12" w:space="0" w:color="auto"/>
          <w:right w:val="outset" w:sz="12" w:space="0" w:color="auto"/>
        </w:tblBorders>
        <w:tblLook w:val="04A0" w:firstRow="1" w:lastRow="0" w:firstColumn="1" w:lastColumn="0" w:noHBand="0" w:noVBand="1"/>
      </w:tblPr>
      <w:tblGrid>
        <w:gridCol w:w="3375"/>
        <w:gridCol w:w="5355"/>
      </w:tblGrid>
      <w:tr w:rsidR="00AA27AD" w:rsidRPr="005D6A38" w:rsidTr="00AA27AD">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962951">
            <w:pPr>
              <w:spacing w:line="276" w:lineRule="auto"/>
              <w:jc w:val="center"/>
              <w:rPr>
                <w:sz w:val="24"/>
                <w:szCs w:val="24"/>
              </w:rPr>
            </w:pPr>
            <w:r>
              <w:rPr>
                <w:noProof/>
                <w:color w:val="0000FF"/>
                <w:sz w:val="24"/>
                <w:szCs w:val="24"/>
              </w:rPr>
              <w:drawing>
                <wp:inline distT="0" distB="0" distL="0" distR="0">
                  <wp:extent cx="1440815" cy="702310"/>
                  <wp:effectExtent l="19050" t="0" r="6985" b="0"/>
                  <wp:docPr id="2" name="Picture 1" descr="Description: Description: http://www.guamcc.edu/index.php?option=com_docman&amp;task=doc_download&amp;gid=14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http://www.guamcc.edu/index.php?option=com_docman&amp;task=doc_download&amp;gid=140"/>
                          <pic:cNvPicPr>
                            <a:picLocks noChangeAspect="1" noChangeArrowheads="1"/>
                          </pic:cNvPicPr>
                        </pic:nvPicPr>
                        <pic:blipFill>
                          <a:blip r:embed="rId15" cstate="print"/>
                          <a:srcRect/>
                          <a:stretch>
                            <a:fillRect/>
                          </a:stretch>
                        </pic:blipFill>
                        <pic:spPr bwMode="auto">
                          <a:xfrm>
                            <a:off x="0" y="0"/>
                            <a:ext cx="1440815" cy="702310"/>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AA27AD">
            <w:pPr>
              <w:spacing w:line="276" w:lineRule="auto"/>
              <w:rPr>
                <w:sz w:val="24"/>
                <w:szCs w:val="24"/>
              </w:rPr>
            </w:pPr>
            <w:r w:rsidRPr="005D6A38">
              <w:rPr>
                <w:sz w:val="24"/>
                <w:szCs w:val="24"/>
              </w:rPr>
              <w:t xml:space="preserve">Easy-to-use instructor-led courses and certificate programs </w:t>
            </w:r>
            <w:r w:rsidR="007B6549" w:rsidRPr="005D6A38">
              <w:rPr>
                <w:sz w:val="24"/>
                <w:szCs w:val="24"/>
              </w:rPr>
              <w:t>that is</w:t>
            </w:r>
            <w:r w:rsidRPr="005D6A38">
              <w:rPr>
                <w:sz w:val="24"/>
                <w:szCs w:val="24"/>
              </w:rPr>
              <w:t xml:space="preserve"> informative, fun, convenient, and highly interactive. Accounting, Business, Computer, Grant Writing, Test Prep, and more.</w:t>
            </w:r>
          </w:p>
        </w:tc>
      </w:tr>
      <w:tr w:rsidR="00AA27AD" w:rsidRPr="005D6A38" w:rsidTr="00AA27AD">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962951">
            <w:pPr>
              <w:spacing w:line="276" w:lineRule="auto"/>
              <w:jc w:val="center"/>
              <w:rPr>
                <w:sz w:val="24"/>
                <w:szCs w:val="24"/>
              </w:rPr>
            </w:pPr>
            <w:r>
              <w:rPr>
                <w:noProof/>
                <w:color w:val="0000FF"/>
                <w:sz w:val="24"/>
                <w:szCs w:val="24"/>
              </w:rPr>
              <w:drawing>
                <wp:inline distT="0" distB="0" distL="0" distR="0">
                  <wp:extent cx="1170305" cy="577850"/>
                  <wp:effectExtent l="19050" t="0" r="0" b="0"/>
                  <wp:docPr id="3" name="Picture 2" descr="Description: Description: http://www.guamcc.edu/index.php?option=com_docman&amp;task=doc_download&amp;gid=143">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http://www.guamcc.edu/index.php?option=com_docman&amp;task=doc_download&amp;gid=143"/>
                          <pic:cNvPicPr>
                            <a:picLocks noChangeAspect="1" noChangeArrowheads="1"/>
                          </pic:cNvPicPr>
                        </pic:nvPicPr>
                        <pic:blipFill>
                          <a:blip r:embed="rId17" cstate="print"/>
                          <a:srcRect/>
                          <a:stretch>
                            <a:fillRect/>
                          </a:stretch>
                        </pic:blipFill>
                        <pic:spPr bwMode="auto">
                          <a:xfrm>
                            <a:off x="0" y="0"/>
                            <a:ext cx="1170305" cy="577850"/>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AA27AD">
            <w:pPr>
              <w:spacing w:before="100" w:beforeAutospacing="1" w:after="100" w:afterAutospacing="1" w:line="276" w:lineRule="auto"/>
              <w:rPr>
                <w:sz w:val="24"/>
                <w:szCs w:val="24"/>
              </w:rPr>
            </w:pPr>
            <w:r w:rsidRPr="005D6A38">
              <w:rPr>
                <w:sz w:val="24"/>
                <w:szCs w:val="24"/>
              </w:rPr>
              <w:t>Career Track Training – Online Certificates and Courses in Customer &amp; Technical Support Training, Technical Writing, Functional Specialties in Human Resource Management, and more.</w:t>
            </w:r>
          </w:p>
        </w:tc>
      </w:tr>
      <w:tr w:rsidR="00AA27AD" w:rsidRPr="005D6A38" w:rsidTr="00AA27AD">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962951">
            <w:pPr>
              <w:spacing w:before="100" w:beforeAutospacing="1" w:after="100" w:afterAutospacing="1" w:line="276" w:lineRule="auto"/>
              <w:jc w:val="center"/>
              <w:rPr>
                <w:sz w:val="24"/>
                <w:szCs w:val="24"/>
              </w:rPr>
            </w:pPr>
            <w:r>
              <w:rPr>
                <w:noProof/>
                <w:color w:val="0000FF"/>
                <w:sz w:val="24"/>
                <w:szCs w:val="24"/>
              </w:rPr>
              <w:drawing>
                <wp:inline distT="0" distB="0" distL="0" distR="0">
                  <wp:extent cx="1653540" cy="526415"/>
                  <wp:effectExtent l="19050" t="0" r="3810" b="0"/>
                  <wp:docPr id="4" name="Picture 3" descr="Description: Description: http://www.guamcc.edu/index.php?option=com_docman&amp;task=doc_download&amp;gid=144">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http://www.guamcc.edu/index.php?option=com_docman&amp;task=doc_download&amp;gid=144"/>
                          <pic:cNvPicPr>
                            <a:picLocks noChangeAspect="1" noChangeArrowheads="1"/>
                          </pic:cNvPicPr>
                        </pic:nvPicPr>
                        <pic:blipFill>
                          <a:blip r:embed="rId19" cstate="print"/>
                          <a:srcRect/>
                          <a:stretch>
                            <a:fillRect/>
                          </a:stretch>
                        </pic:blipFill>
                        <pic:spPr bwMode="auto">
                          <a:xfrm>
                            <a:off x="0" y="0"/>
                            <a:ext cx="1653540" cy="52641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AA27AD">
            <w:pPr>
              <w:spacing w:before="100" w:beforeAutospacing="1" w:after="100" w:afterAutospacing="1" w:line="276" w:lineRule="auto"/>
              <w:rPr>
                <w:sz w:val="24"/>
                <w:szCs w:val="24"/>
              </w:rPr>
            </w:pPr>
            <w:r w:rsidRPr="005D6A38">
              <w:rPr>
                <w:color w:val="000000"/>
                <w:sz w:val="24"/>
                <w:szCs w:val="24"/>
              </w:rPr>
              <w:t xml:space="preserve">Gatlin’s online career training courses are designed to provide the workforce skills necessary to acquire professional caliber positions for many in-demand occupations. Gatlin offers over 79 online certificate programs in the Allied Health, Computer-Internet, Business, Technical and Construction industries. </w:t>
            </w:r>
          </w:p>
        </w:tc>
      </w:tr>
      <w:tr w:rsidR="00AA27AD" w:rsidRPr="005D6A38" w:rsidTr="00AA27AD">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962951">
            <w:pPr>
              <w:spacing w:before="100" w:beforeAutospacing="1" w:after="100" w:afterAutospacing="1" w:line="276" w:lineRule="auto"/>
              <w:jc w:val="center"/>
              <w:rPr>
                <w:sz w:val="24"/>
                <w:szCs w:val="24"/>
              </w:rPr>
            </w:pPr>
            <w:r>
              <w:rPr>
                <w:noProof/>
              </w:rPr>
              <w:drawing>
                <wp:anchor distT="0" distB="0" distL="57150" distR="57150" simplePos="0" relativeHeight="251637760" behindDoc="0" locked="0" layoutInCell="1" allowOverlap="0">
                  <wp:simplePos x="0" y="0"/>
                  <wp:positionH relativeFrom="column">
                    <wp:align>left</wp:align>
                  </wp:positionH>
                  <wp:positionV relativeFrom="line">
                    <wp:posOffset>0</wp:posOffset>
                  </wp:positionV>
                  <wp:extent cx="2057400" cy="723900"/>
                  <wp:effectExtent l="19050" t="0" r="0" b="0"/>
                  <wp:wrapSquare wrapText="bothSides"/>
                  <wp:docPr id="135" name="Picture 2" descr="Description: Description: Image">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Image">
                            <a:hlinkClick r:id="rId20"/>
                          </pic:cNvPr>
                          <pic:cNvPicPr>
                            <a:picLocks noChangeAspect="1" noChangeArrowheads="1"/>
                          </pic:cNvPicPr>
                        </pic:nvPicPr>
                        <pic:blipFill>
                          <a:blip r:embed="rId21" cstate="print"/>
                          <a:srcRect/>
                          <a:stretch>
                            <a:fillRect/>
                          </a:stretch>
                        </pic:blipFill>
                        <pic:spPr bwMode="auto">
                          <a:xfrm>
                            <a:off x="0" y="0"/>
                            <a:ext cx="2057400" cy="723900"/>
                          </a:xfrm>
                          <a:prstGeom prst="rect">
                            <a:avLst/>
                          </a:prstGeom>
                          <a:noFill/>
                          <a:ln w="9525">
                            <a:noFill/>
                            <a:miter lim="800000"/>
                            <a:headEnd/>
                            <a:tailEnd/>
                          </a:ln>
                        </pic:spPr>
                      </pic:pic>
                    </a:graphicData>
                  </a:graphic>
                </wp:anchor>
              </w:drawing>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AA27AD">
            <w:pPr>
              <w:spacing w:before="100" w:beforeAutospacing="1" w:after="100" w:afterAutospacing="1" w:line="276" w:lineRule="auto"/>
              <w:rPr>
                <w:sz w:val="24"/>
                <w:szCs w:val="24"/>
              </w:rPr>
            </w:pPr>
            <w:r w:rsidRPr="005D6A38">
              <w:rPr>
                <w:color w:val="000000"/>
                <w:sz w:val="24"/>
                <w:szCs w:val="24"/>
              </w:rPr>
              <w:t>LERN-Get skills for the 21st century. Demonstrate your knowledge. Boost your productivity and your organization's bottom line.</w:t>
            </w:r>
          </w:p>
        </w:tc>
      </w:tr>
    </w:tbl>
    <w:p w:rsidR="00BA1766" w:rsidRDefault="005423AF">
      <w:pPr>
        <w:pStyle w:val="Heading3"/>
        <w:keepNext w:val="0"/>
        <w:spacing w:before="0" w:after="0"/>
        <w:rPr>
          <w:rFonts w:ascii="Times New Roman" w:hAnsi="Times New Roman"/>
        </w:rPr>
      </w:pPr>
      <w:r w:rsidRPr="005D6A38">
        <w:br w:type="page"/>
      </w:r>
      <w:bookmarkStart w:id="149" w:name="_Toc306603108"/>
      <w:bookmarkStart w:id="150" w:name="_Toc313362465"/>
      <w:r w:rsidR="008E252A" w:rsidRPr="008E252A">
        <w:rPr>
          <w:rFonts w:ascii="Times New Roman" w:hAnsi="Times New Roman"/>
        </w:rPr>
        <w:lastRenderedPageBreak/>
        <w:t>Application Architecture and Standards Justification</w:t>
      </w:r>
      <w:bookmarkEnd w:id="149"/>
      <w:bookmarkEnd w:id="150"/>
    </w:p>
    <w:p w:rsidR="00BA1766" w:rsidRDefault="008E252A">
      <w:pPr>
        <w:pStyle w:val="BodyText"/>
        <w:spacing w:before="0" w:line="276" w:lineRule="auto"/>
        <w:rPr>
          <w:szCs w:val="24"/>
        </w:rPr>
      </w:pPr>
      <w:r w:rsidRPr="005D6A38">
        <w:rPr>
          <w:szCs w:val="24"/>
        </w:rPr>
        <w:t>These areas of improvement support the need for architectural standards recommended in this document.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5D197D" w:rsidRPr="005D6A38" w:rsidTr="006C65BF">
        <w:trPr>
          <w:trHeight w:val="449"/>
        </w:trPr>
        <w:tc>
          <w:tcPr>
            <w:tcW w:w="4788" w:type="dxa"/>
          </w:tcPr>
          <w:p w:rsidR="00BA1766" w:rsidRDefault="00C40EE2">
            <w:pPr>
              <w:pStyle w:val="BodyText"/>
              <w:spacing w:before="0" w:after="0" w:line="276" w:lineRule="auto"/>
              <w:jc w:val="center"/>
              <w:rPr>
                <w:b/>
                <w:szCs w:val="24"/>
              </w:rPr>
            </w:pPr>
            <w:r w:rsidRPr="005D6A38">
              <w:rPr>
                <w:b/>
                <w:szCs w:val="24"/>
              </w:rPr>
              <w:t>Opportunities</w:t>
            </w:r>
          </w:p>
        </w:tc>
        <w:tc>
          <w:tcPr>
            <w:tcW w:w="4788" w:type="dxa"/>
          </w:tcPr>
          <w:p w:rsidR="00BA1766" w:rsidRDefault="005D197D">
            <w:pPr>
              <w:pStyle w:val="BodyText"/>
              <w:spacing w:before="0" w:after="0" w:line="276" w:lineRule="auto"/>
              <w:jc w:val="center"/>
              <w:rPr>
                <w:b/>
                <w:szCs w:val="24"/>
              </w:rPr>
            </w:pPr>
            <w:r w:rsidRPr="005D6A38">
              <w:rPr>
                <w:b/>
                <w:szCs w:val="24"/>
              </w:rPr>
              <w:t>Comment</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Existing systems do not combine or present information in the way necessary to satisfy many reporting and management requirements.</w:t>
            </w:r>
          </w:p>
        </w:tc>
        <w:tc>
          <w:tcPr>
            <w:tcW w:w="4788" w:type="dxa"/>
          </w:tcPr>
          <w:p w:rsidR="00BA1766" w:rsidRDefault="005D197D">
            <w:pPr>
              <w:pStyle w:val="BodyText"/>
              <w:spacing w:before="0" w:after="0" w:line="276" w:lineRule="auto"/>
              <w:rPr>
                <w:szCs w:val="24"/>
              </w:rPr>
            </w:pPr>
            <w:r w:rsidRPr="005D6A38">
              <w:rPr>
                <w:szCs w:val="24"/>
              </w:rPr>
              <w:t>This drives users to create MS Excel and MS Access reports. Unfortunately, there is important additional and derived information that then only resides in pseudo-application and not on the parent systems.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There are several useful applications not currently in use</w:t>
            </w:r>
            <w:r w:rsidR="00C40EE2" w:rsidRPr="005D6A38">
              <w:rPr>
                <w:szCs w:val="24"/>
              </w:rPr>
              <w:t>:</w:t>
            </w:r>
          </w:p>
          <w:p w:rsidR="00BA1766" w:rsidRDefault="00FA0309">
            <w:pPr>
              <w:pStyle w:val="BodyText"/>
              <w:numPr>
                <w:ilvl w:val="0"/>
                <w:numId w:val="3"/>
              </w:numPr>
              <w:spacing w:before="0" w:after="0" w:line="276" w:lineRule="auto"/>
              <w:rPr>
                <w:szCs w:val="24"/>
              </w:rPr>
            </w:pPr>
            <w:r>
              <w:rPr>
                <w:szCs w:val="24"/>
              </w:rPr>
              <w:t>A</w:t>
            </w:r>
            <w:r w:rsidR="005D197D" w:rsidRPr="005D6A38">
              <w:rPr>
                <w:szCs w:val="24"/>
              </w:rPr>
              <w:t>utomat</w:t>
            </w:r>
            <w:r w:rsidR="00C40EE2" w:rsidRPr="005D6A38">
              <w:rPr>
                <w:szCs w:val="24"/>
              </w:rPr>
              <w:t>ed email administration system</w:t>
            </w:r>
          </w:p>
          <w:p w:rsidR="00BA1766" w:rsidRDefault="00C40EE2">
            <w:pPr>
              <w:pStyle w:val="BodyText"/>
              <w:numPr>
                <w:ilvl w:val="0"/>
                <w:numId w:val="3"/>
              </w:numPr>
              <w:spacing w:before="0" w:after="0" w:line="276" w:lineRule="auto"/>
              <w:rPr>
                <w:szCs w:val="24"/>
              </w:rPr>
            </w:pPr>
            <w:r w:rsidRPr="005D6A38">
              <w:rPr>
                <w:szCs w:val="24"/>
              </w:rPr>
              <w:t>A</w:t>
            </w:r>
            <w:r w:rsidR="005D197D" w:rsidRPr="005D6A38">
              <w:rPr>
                <w:szCs w:val="24"/>
              </w:rPr>
              <w:t xml:space="preserve"> highly automated network/PC User Lo</w:t>
            </w:r>
            <w:r w:rsidRPr="005D6A38">
              <w:rPr>
                <w:szCs w:val="24"/>
              </w:rPr>
              <w:t>gin system</w:t>
            </w:r>
          </w:p>
          <w:p w:rsidR="00BA1766" w:rsidRDefault="00C40EE2">
            <w:pPr>
              <w:pStyle w:val="BodyText"/>
              <w:numPr>
                <w:ilvl w:val="0"/>
                <w:numId w:val="3"/>
              </w:numPr>
              <w:spacing w:before="0" w:after="0" w:line="276" w:lineRule="auto"/>
              <w:rPr>
                <w:szCs w:val="24"/>
              </w:rPr>
            </w:pPr>
            <w:r w:rsidRPr="005D6A38">
              <w:rPr>
                <w:szCs w:val="24"/>
              </w:rPr>
              <w:t>A n</w:t>
            </w:r>
            <w:r w:rsidR="005D197D" w:rsidRPr="005D6A38">
              <w:rPr>
                <w:szCs w:val="24"/>
              </w:rPr>
              <w:t xml:space="preserve">etwork </w:t>
            </w:r>
            <w:r w:rsidR="0025118F">
              <w:rPr>
                <w:szCs w:val="24"/>
              </w:rPr>
              <w:t>l</w:t>
            </w:r>
            <w:r w:rsidR="005D197D" w:rsidRPr="005D6A38">
              <w:rPr>
                <w:szCs w:val="24"/>
              </w:rPr>
              <w:t>oad</w:t>
            </w:r>
            <w:r w:rsidR="0025118F">
              <w:rPr>
                <w:szCs w:val="24"/>
              </w:rPr>
              <w:t>-b</w:t>
            </w:r>
            <w:r w:rsidR="005D197D" w:rsidRPr="005D6A38">
              <w:rPr>
                <w:szCs w:val="24"/>
              </w:rPr>
              <w:t>alancing application</w:t>
            </w:r>
          </w:p>
          <w:p w:rsidR="00BA1766" w:rsidRDefault="00C40EE2">
            <w:pPr>
              <w:pStyle w:val="BodyText"/>
              <w:numPr>
                <w:ilvl w:val="0"/>
                <w:numId w:val="3"/>
              </w:numPr>
              <w:spacing w:before="0" w:after="0" w:line="276" w:lineRule="auto"/>
              <w:rPr>
                <w:szCs w:val="24"/>
              </w:rPr>
            </w:pPr>
            <w:r w:rsidRPr="005D6A38">
              <w:rPr>
                <w:szCs w:val="24"/>
              </w:rPr>
              <w:t>PC-cloning application</w:t>
            </w:r>
          </w:p>
        </w:tc>
        <w:tc>
          <w:tcPr>
            <w:tcW w:w="4788" w:type="dxa"/>
          </w:tcPr>
          <w:p w:rsidR="00BA1766" w:rsidRDefault="005D197D">
            <w:pPr>
              <w:pStyle w:val="BodyText"/>
              <w:spacing w:before="0" w:after="0" w:line="276" w:lineRule="auto"/>
              <w:rPr>
                <w:szCs w:val="24"/>
              </w:rPr>
            </w:pPr>
            <w:r w:rsidRPr="005D6A38">
              <w:rPr>
                <w:szCs w:val="24"/>
              </w:rPr>
              <w:t>With the addition of these automated systems, GCC will enjoy additional functionality for all of its users, reduced workload in MIS, increased efficiency of existing resources (personnel and technology).</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There should be</w:t>
            </w:r>
            <w:r w:rsidR="00C40EE2" w:rsidRPr="005D6A38">
              <w:rPr>
                <w:szCs w:val="24"/>
              </w:rPr>
              <w:t xml:space="preserve">, </w:t>
            </w:r>
            <w:r w:rsidRPr="005D6A38">
              <w:rPr>
                <w:szCs w:val="24"/>
              </w:rPr>
              <w:t>as much as possible</w:t>
            </w:r>
            <w:r w:rsidR="00C40EE2" w:rsidRPr="005D6A38">
              <w:rPr>
                <w:szCs w:val="24"/>
              </w:rPr>
              <w:t>,</w:t>
            </w:r>
            <w:r w:rsidRPr="005D6A38">
              <w:rPr>
                <w:szCs w:val="24"/>
              </w:rPr>
              <w:t xml:space="preserve"> a single </w:t>
            </w:r>
            <w:r w:rsidR="00C40EE2" w:rsidRPr="005D6A38">
              <w:rPr>
                <w:szCs w:val="24"/>
              </w:rPr>
              <w:t xml:space="preserve">login </w:t>
            </w:r>
            <w:r w:rsidRPr="005D6A38">
              <w:rPr>
                <w:szCs w:val="24"/>
              </w:rPr>
              <w:t xml:space="preserve">application for GCC.  Users should be able to access their applications without having to login to each one separately.  The application should allow for the capture of information in one place and shared throughout. </w:t>
            </w:r>
          </w:p>
        </w:tc>
        <w:tc>
          <w:tcPr>
            <w:tcW w:w="4788" w:type="dxa"/>
          </w:tcPr>
          <w:p w:rsidR="00BA1766" w:rsidRDefault="005D197D">
            <w:pPr>
              <w:pStyle w:val="BodyText"/>
              <w:spacing w:before="0" w:after="0" w:line="276" w:lineRule="auto"/>
              <w:rPr>
                <w:szCs w:val="24"/>
              </w:rPr>
            </w:pPr>
            <w:r w:rsidRPr="005D6A38">
              <w:rPr>
                <w:szCs w:val="24"/>
              </w:rPr>
              <w:t xml:space="preserve">A single login procedure should be developed (perhaps through the use of portal software).  Additionally, a student’s name and address should only be entered at one point in the virtual application rather than once per application.  </w:t>
            </w:r>
            <w:r w:rsidR="00FA0309">
              <w:rPr>
                <w:szCs w:val="24"/>
              </w:rPr>
              <w:t>Progress has been made in the wireless environment.</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Applications should be treated the same as PC hardware and have their own replacement plans.</w:t>
            </w:r>
          </w:p>
        </w:tc>
        <w:tc>
          <w:tcPr>
            <w:tcW w:w="4788" w:type="dxa"/>
          </w:tcPr>
          <w:p w:rsidR="00BA1766" w:rsidRDefault="005D197D">
            <w:pPr>
              <w:pStyle w:val="BodyText"/>
              <w:spacing w:before="0" w:after="0" w:line="276" w:lineRule="auto"/>
              <w:rPr>
                <w:szCs w:val="24"/>
              </w:rPr>
            </w:pPr>
            <w:r w:rsidRPr="005D6A38">
              <w:rPr>
                <w:szCs w:val="24"/>
              </w:rPr>
              <w:t>Application lifecycles are typically longer than PC hardware lifecycles</w:t>
            </w:r>
            <w:r w:rsidR="00C40EE2" w:rsidRPr="005D6A38">
              <w:rPr>
                <w:szCs w:val="24"/>
              </w:rPr>
              <w:t>,</w:t>
            </w:r>
            <w:r w:rsidRPr="005D6A38">
              <w:rPr>
                <w:szCs w:val="24"/>
              </w:rPr>
              <w:t xml:space="preserve"> but either they must be constantly kept up to date or replaced after a reasonable le</w:t>
            </w:r>
            <w:r w:rsidR="00C40EE2" w:rsidRPr="005D6A38">
              <w:rPr>
                <w:szCs w:val="24"/>
              </w:rPr>
              <w:t>ngth of time</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Many different types of user interfaces</w:t>
            </w:r>
            <w:r w:rsidR="00C40EE2" w:rsidRPr="005D6A38">
              <w:rPr>
                <w:szCs w:val="24"/>
              </w:rPr>
              <w:t xml:space="preserve"> such as </w:t>
            </w:r>
            <w:r w:rsidR="00F40CEC" w:rsidRPr="005D6A38">
              <w:rPr>
                <w:szCs w:val="24"/>
              </w:rPr>
              <w:t>Windows 98</w:t>
            </w:r>
            <w:r w:rsidR="00FA0309">
              <w:rPr>
                <w:szCs w:val="24"/>
              </w:rPr>
              <w:t xml:space="preserve">, </w:t>
            </w:r>
            <w:r w:rsidRPr="005D6A38">
              <w:rPr>
                <w:szCs w:val="24"/>
              </w:rPr>
              <w:t>Unix</w:t>
            </w:r>
            <w:r w:rsidR="00FA0309">
              <w:rPr>
                <w:szCs w:val="24"/>
              </w:rPr>
              <w:t>, MAC, and Windows 7</w:t>
            </w:r>
            <w:r w:rsidRPr="005D6A38">
              <w:rPr>
                <w:szCs w:val="24"/>
              </w:rPr>
              <w:t>.</w:t>
            </w:r>
          </w:p>
        </w:tc>
        <w:tc>
          <w:tcPr>
            <w:tcW w:w="4788" w:type="dxa"/>
          </w:tcPr>
          <w:p w:rsidR="00BA1766" w:rsidRDefault="005D197D">
            <w:pPr>
              <w:pStyle w:val="BodyText"/>
              <w:spacing w:before="0" w:after="0" w:line="276" w:lineRule="auto"/>
              <w:rPr>
                <w:szCs w:val="24"/>
              </w:rPr>
            </w:pPr>
            <w:r w:rsidRPr="005D6A38">
              <w:rPr>
                <w:szCs w:val="24"/>
              </w:rPr>
              <w:t>Increased end-user support costs in the area of training due to diversity of interfaces.</w:t>
            </w:r>
          </w:p>
        </w:tc>
      </w:tr>
    </w:tbl>
    <w:p w:rsidR="00BA1766" w:rsidRDefault="005D197D">
      <w:pPr>
        <w:pStyle w:val="Heading2"/>
        <w:keepNext w:val="0"/>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151" w:name="_Toc390711182"/>
      <w:bookmarkStart w:id="152" w:name="_Toc391277193"/>
      <w:bookmarkStart w:id="153" w:name="_Toc391277333"/>
      <w:bookmarkStart w:id="154" w:name="_Toc391282288"/>
      <w:bookmarkStart w:id="155" w:name="_Toc391287260"/>
      <w:bookmarkStart w:id="156" w:name="_Toc391372773"/>
      <w:bookmarkStart w:id="157" w:name="_Toc392311941"/>
      <w:bookmarkStart w:id="158" w:name="_Toc392312052"/>
      <w:bookmarkStart w:id="159" w:name="_Toc392312851"/>
      <w:bookmarkStart w:id="160" w:name="_Toc392314584"/>
      <w:bookmarkStart w:id="161" w:name="_Toc392315241"/>
      <w:bookmarkStart w:id="162" w:name="_Toc306603109"/>
      <w:bookmarkStart w:id="163" w:name="_Toc313362466"/>
      <w:r w:rsidRPr="005D6A38">
        <w:rPr>
          <w:rFonts w:ascii="Times New Roman" w:hAnsi="Times New Roman"/>
          <w:szCs w:val="24"/>
        </w:rPr>
        <w:lastRenderedPageBreak/>
        <w:t>Current Technology Environment</w:t>
      </w:r>
      <w:bookmarkEnd w:id="151"/>
      <w:bookmarkEnd w:id="152"/>
      <w:bookmarkEnd w:id="153"/>
      <w:bookmarkEnd w:id="154"/>
      <w:bookmarkEnd w:id="155"/>
      <w:bookmarkEnd w:id="156"/>
      <w:bookmarkEnd w:id="157"/>
      <w:bookmarkEnd w:id="158"/>
      <w:bookmarkEnd w:id="159"/>
      <w:bookmarkEnd w:id="160"/>
      <w:bookmarkEnd w:id="161"/>
      <w:bookmarkEnd w:id="162"/>
      <w:bookmarkEnd w:id="163"/>
    </w:p>
    <w:p w:rsidR="00BA1766" w:rsidRDefault="005D197D">
      <w:pPr>
        <w:pStyle w:val="Heading3"/>
        <w:keepNext w:val="0"/>
        <w:spacing w:after="0" w:line="276" w:lineRule="auto"/>
        <w:ind w:left="0" w:firstLine="0"/>
        <w:rPr>
          <w:rFonts w:ascii="Times New Roman" w:hAnsi="Times New Roman"/>
          <w:szCs w:val="24"/>
        </w:rPr>
      </w:pPr>
      <w:bookmarkStart w:id="164" w:name="_Toc390711183"/>
      <w:bookmarkStart w:id="165" w:name="_Toc391277194"/>
      <w:bookmarkStart w:id="166" w:name="_Toc391277334"/>
      <w:bookmarkStart w:id="167" w:name="_Toc391282289"/>
      <w:bookmarkStart w:id="168" w:name="_Toc391287261"/>
      <w:bookmarkStart w:id="169" w:name="_Toc391372774"/>
      <w:bookmarkStart w:id="170" w:name="_Toc392311942"/>
      <w:bookmarkStart w:id="171" w:name="_Toc392312053"/>
      <w:bookmarkStart w:id="172" w:name="_Toc392312852"/>
      <w:bookmarkStart w:id="173" w:name="_Toc392314585"/>
      <w:bookmarkStart w:id="174" w:name="_Toc392315242"/>
      <w:bookmarkStart w:id="175" w:name="_Toc306603110"/>
      <w:bookmarkStart w:id="176" w:name="_Toc313362467"/>
      <w:r w:rsidRPr="005D6A38">
        <w:rPr>
          <w:rFonts w:ascii="Times New Roman" w:hAnsi="Times New Roman"/>
          <w:szCs w:val="24"/>
        </w:rPr>
        <w:t>General Overview</w:t>
      </w:r>
      <w:bookmarkEnd w:id="164"/>
      <w:bookmarkEnd w:id="165"/>
      <w:bookmarkEnd w:id="166"/>
      <w:bookmarkEnd w:id="167"/>
      <w:bookmarkEnd w:id="168"/>
      <w:bookmarkEnd w:id="169"/>
      <w:bookmarkEnd w:id="170"/>
      <w:bookmarkEnd w:id="171"/>
      <w:bookmarkEnd w:id="172"/>
      <w:bookmarkEnd w:id="173"/>
      <w:bookmarkEnd w:id="174"/>
      <w:bookmarkEnd w:id="175"/>
      <w:bookmarkEnd w:id="176"/>
    </w:p>
    <w:p w:rsidR="00BA1766" w:rsidRDefault="005D197D">
      <w:pPr>
        <w:spacing w:line="276" w:lineRule="auto"/>
        <w:rPr>
          <w:sz w:val="24"/>
          <w:szCs w:val="24"/>
        </w:rPr>
      </w:pPr>
      <w:r w:rsidRPr="005D6A38">
        <w:rPr>
          <w:sz w:val="24"/>
          <w:szCs w:val="24"/>
        </w:rPr>
        <w:t xml:space="preserve">The current Guam Community College technology environment is typical for the size and complexity of the functions it serves. To its credit, all systems are on currently available and supported hardware, software, operating systems, and networking protocols. </w:t>
      </w:r>
      <w:r w:rsidR="00C40EE2" w:rsidRPr="005D6A38">
        <w:rPr>
          <w:sz w:val="24"/>
          <w:szCs w:val="24"/>
        </w:rPr>
        <w:t xml:space="preserve"> </w:t>
      </w:r>
      <w:r w:rsidRPr="005D6A38">
        <w:rPr>
          <w:sz w:val="24"/>
          <w:szCs w:val="24"/>
        </w:rPr>
        <w:t xml:space="preserve">Much work has been done over the past several years to improve technological connectivity on campus and to the internet.  The primary hardware platform in use is the Windows-based PC computer.  There is evidence of many state-of-the-art technologies in use on campus.  </w:t>
      </w:r>
      <w:r w:rsidR="00FA58FD" w:rsidRPr="005D6A38">
        <w:rPr>
          <w:sz w:val="24"/>
          <w:szCs w:val="24"/>
        </w:rPr>
        <w:t xml:space="preserve">Devices </w:t>
      </w:r>
      <w:r w:rsidRPr="005D6A38">
        <w:rPr>
          <w:sz w:val="24"/>
          <w:szCs w:val="24"/>
        </w:rPr>
        <w:t>such as Electronic Whiteboards, Video and Audio Teleconferencing, Digital Cameras, and multimedia presentation devices are in common use.</w:t>
      </w:r>
    </w:p>
    <w:p w:rsidR="00BA1766" w:rsidRDefault="005D197D">
      <w:pPr>
        <w:spacing w:before="240" w:line="276" w:lineRule="auto"/>
        <w:rPr>
          <w:b/>
          <w:sz w:val="24"/>
          <w:szCs w:val="24"/>
        </w:rPr>
      </w:pPr>
      <w:r w:rsidRPr="005D6A38">
        <w:rPr>
          <w:b/>
          <w:sz w:val="24"/>
          <w:szCs w:val="24"/>
        </w:rPr>
        <w:t>Technology Replacement Plans</w:t>
      </w:r>
    </w:p>
    <w:p w:rsidR="00BA1766" w:rsidRDefault="005D197D">
      <w:pPr>
        <w:spacing w:line="276" w:lineRule="auto"/>
        <w:rPr>
          <w:sz w:val="24"/>
          <w:szCs w:val="24"/>
        </w:rPr>
      </w:pPr>
      <w:r w:rsidRPr="005D6A38">
        <w:rPr>
          <w:sz w:val="24"/>
          <w:szCs w:val="24"/>
        </w:rPr>
        <w:t xml:space="preserve">Commendably, there is a plan for the orderly replacement of aging hardware.  Each piece of new equipment, for example, has an expected lifecycle, a length of time before it is obsolete.  This lifecycle is on the order of </w:t>
      </w:r>
      <w:r w:rsidR="002D169E" w:rsidRPr="005D6A38">
        <w:rPr>
          <w:sz w:val="24"/>
          <w:szCs w:val="24"/>
        </w:rPr>
        <w:t xml:space="preserve">five </w:t>
      </w:r>
      <w:r w:rsidRPr="005D6A38">
        <w:rPr>
          <w:sz w:val="24"/>
          <w:szCs w:val="24"/>
        </w:rPr>
        <w:t>or more years for a server computer</w:t>
      </w:r>
      <w:r w:rsidR="002D169E" w:rsidRPr="005D6A38">
        <w:rPr>
          <w:sz w:val="24"/>
          <w:szCs w:val="24"/>
        </w:rPr>
        <w:t xml:space="preserve">, </w:t>
      </w:r>
      <w:r w:rsidRPr="005D6A38">
        <w:rPr>
          <w:sz w:val="24"/>
          <w:szCs w:val="24"/>
        </w:rPr>
        <w:t xml:space="preserve">but </w:t>
      </w:r>
      <w:r w:rsidR="002D169E" w:rsidRPr="005D6A38">
        <w:rPr>
          <w:sz w:val="24"/>
          <w:szCs w:val="24"/>
        </w:rPr>
        <w:t xml:space="preserve">three </w:t>
      </w:r>
      <w:r w:rsidRPr="005D6A38">
        <w:rPr>
          <w:sz w:val="24"/>
          <w:szCs w:val="24"/>
        </w:rPr>
        <w:t xml:space="preserve">to </w:t>
      </w:r>
      <w:r w:rsidR="002D169E" w:rsidRPr="005D6A38">
        <w:rPr>
          <w:sz w:val="24"/>
          <w:szCs w:val="24"/>
        </w:rPr>
        <w:t>five</w:t>
      </w:r>
      <w:r w:rsidRPr="005D6A38">
        <w:rPr>
          <w:sz w:val="24"/>
          <w:szCs w:val="24"/>
        </w:rPr>
        <w:t xml:space="preserve"> years for a PC.  Printers and other peripheral devices have even shorter lifecycles.  Each year</w:t>
      </w:r>
      <w:r w:rsidR="002D169E" w:rsidRPr="005D6A38">
        <w:rPr>
          <w:sz w:val="24"/>
          <w:szCs w:val="24"/>
        </w:rPr>
        <w:t>,</w:t>
      </w:r>
      <w:r w:rsidRPr="005D6A38">
        <w:rPr>
          <w:sz w:val="24"/>
          <w:szCs w:val="24"/>
        </w:rPr>
        <w:t xml:space="preserve"> the plan calls for the replacement of the oldest equipment and software.  With this yearly replacement plan in place, the users are assured of always being supplied with current technology.  Some will be newer than others</w:t>
      </w:r>
      <w:r w:rsidR="002D169E" w:rsidRPr="005D6A38">
        <w:rPr>
          <w:sz w:val="24"/>
          <w:szCs w:val="24"/>
        </w:rPr>
        <w:t>,</w:t>
      </w:r>
      <w:r w:rsidRPr="005D6A38">
        <w:rPr>
          <w:sz w:val="24"/>
          <w:szCs w:val="24"/>
        </w:rPr>
        <w:t xml:space="preserve"> but all will be replaced in accordance with a plan instead of as an emergency procurement.</w:t>
      </w:r>
    </w:p>
    <w:p w:rsidR="00BA1766" w:rsidRDefault="005D197D">
      <w:pPr>
        <w:spacing w:before="240" w:line="276" w:lineRule="auto"/>
        <w:rPr>
          <w:sz w:val="24"/>
          <w:szCs w:val="24"/>
        </w:rPr>
      </w:pPr>
      <w:r w:rsidRPr="005D6A38">
        <w:rPr>
          <w:sz w:val="24"/>
          <w:szCs w:val="24"/>
        </w:rPr>
        <w:t xml:space="preserve">However, even in the midst of these positive outcomes, there are many different technologies in use with more being added.  Each of these technologies requires specialized training to be able to use and support, </w:t>
      </w:r>
      <w:r w:rsidR="002D169E" w:rsidRPr="005D6A38">
        <w:rPr>
          <w:sz w:val="24"/>
          <w:szCs w:val="24"/>
        </w:rPr>
        <w:t xml:space="preserve">may require </w:t>
      </w:r>
      <w:r w:rsidRPr="005D6A38">
        <w:rPr>
          <w:sz w:val="24"/>
          <w:szCs w:val="24"/>
        </w:rPr>
        <w:t>separate maintenance contracts, and skilled staff.</w:t>
      </w:r>
    </w:p>
    <w:p w:rsidR="00BA1766" w:rsidRDefault="005D197D">
      <w:pPr>
        <w:spacing w:before="240" w:line="276" w:lineRule="auto"/>
        <w:rPr>
          <w:b/>
          <w:sz w:val="24"/>
          <w:szCs w:val="24"/>
        </w:rPr>
      </w:pPr>
      <w:r w:rsidRPr="005D6A38">
        <w:rPr>
          <w:b/>
          <w:sz w:val="24"/>
          <w:szCs w:val="24"/>
        </w:rPr>
        <w:t>Technology Support</w:t>
      </w:r>
    </w:p>
    <w:p w:rsidR="00BA1766" w:rsidRDefault="002D169E">
      <w:pPr>
        <w:spacing w:line="276" w:lineRule="auto"/>
        <w:rPr>
          <w:sz w:val="24"/>
          <w:szCs w:val="24"/>
        </w:rPr>
      </w:pPr>
      <w:r w:rsidRPr="005D6A38">
        <w:rPr>
          <w:sz w:val="24"/>
          <w:szCs w:val="24"/>
        </w:rPr>
        <w:t>Th</w:t>
      </w:r>
      <w:r w:rsidR="005D197D" w:rsidRPr="005D6A38">
        <w:rPr>
          <w:sz w:val="24"/>
          <w:szCs w:val="24"/>
        </w:rPr>
        <w:t xml:space="preserve">ere are two types of technology in use on campus.  There is technology intended to </w:t>
      </w:r>
      <w:r w:rsidRPr="005D6A38">
        <w:rPr>
          <w:sz w:val="24"/>
          <w:szCs w:val="24"/>
        </w:rPr>
        <w:t xml:space="preserve">(1) </w:t>
      </w:r>
      <w:r w:rsidR="005D197D" w:rsidRPr="005D6A38">
        <w:rPr>
          <w:sz w:val="24"/>
          <w:szCs w:val="24"/>
        </w:rPr>
        <w:t xml:space="preserve">serve the needs of GCC employees be they faculty, staff, or </w:t>
      </w:r>
      <w:r w:rsidR="007B6549" w:rsidRPr="005D6A38">
        <w:rPr>
          <w:sz w:val="24"/>
          <w:szCs w:val="24"/>
        </w:rPr>
        <w:t>student and</w:t>
      </w:r>
      <w:r w:rsidRPr="005D6A38">
        <w:rPr>
          <w:sz w:val="24"/>
          <w:szCs w:val="24"/>
        </w:rPr>
        <w:t xml:space="preserve"> (2) </w:t>
      </w:r>
      <w:r w:rsidR="005D197D" w:rsidRPr="005D6A38">
        <w:rPr>
          <w:sz w:val="24"/>
          <w:szCs w:val="24"/>
        </w:rPr>
        <w:t xml:space="preserve">technology specific and </w:t>
      </w:r>
      <w:r w:rsidRPr="005D6A38">
        <w:rPr>
          <w:sz w:val="24"/>
          <w:szCs w:val="24"/>
        </w:rPr>
        <w:t xml:space="preserve">unique </w:t>
      </w:r>
      <w:r w:rsidR="005D197D" w:rsidRPr="005D6A38">
        <w:rPr>
          <w:sz w:val="24"/>
          <w:szCs w:val="24"/>
        </w:rPr>
        <w:t xml:space="preserve">to a class or curriculum.  While the more prevalent GCC-wide technology is carefully controlled, the </w:t>
      </w:r>
      <w:r w:rsidRPr="005D6A38">
        <w:rPr>
          <w:sz w:val="24"/>
          <w:szCs w:val="24"/>
        </w:rPr>
        <w:t xml:space="preserve">opposite is true of </w:t>
      </w:r>
      <w:r w:rsidR="005D197D" w:rsidRPr="005D6A38">
        <w:rPr>
          <w:sz w:val="24"/>
          <w:szCs w:val="24"/>
        </w:rPr>
        <w:t>technology used to support a particular class or curriculum</w:t>
      </w:r>
      <w:r w:rsidRPr="005D6A38">
        <w:rPr>
          <w:sz w:val="24"/>
          <w:szCs w:val="24"/>
        </w:rPr>
        <w:t xml:space="preserve">.  </w:t>
      </w:r>
      <w:r w:rsidR="005D197D" w:rsidRPr="005D6A38">
        <w:rPr>
          <w:sz w:val="24"/>
          <w:szCs w:val="24"/>
        </w:rPr>
        <w:t>The benefit of this arrangement is that teachers have the latitude to introduce new tools and technologies into a classroom setting without having first to place it under the strict controls of the enterprise architecture.  However, the teacher in this case is fully responsible for the installation, use, and removal of these ad-hoc technologies.  In this way, course instruction is best served without adding new burdens to the rest of the IT structure.  Of course, should a class or curriculum need a new technology as a standard part of all future classes, then it must first be placed under the appropriate controls in the infrastructure.</w:t>
      </w:r>
    </w:p>
    <w:p w:rsidR="00BA1766" w:rsidRDefault="005D197D">
      <w:pPr>
        <w:pageBreakBefore/>
        <w:spacing w:before="240" w:line="276" w:lineRule="auto"/>
        <w:rPr>
          <w:b/>
          <w:sz w:val="24"/>
          <w:szCs w:val="24"/>
        </w:rPr>
      </w:pPr>
      <w:r w:rsidRPr="005D6A38">
        <w:rPr>
          <w:b/>
          <w:sz w:val="24"/>
          <w:szCs w:val="24"/>
        </w:rPr>
        <w:lastRenderedPageBreak/>
        <w:t>Networks</w:t>
      </w:r>
    </w:p>
    <w:p w:rsidR="00BA1766" w:rsidRDefault="005D197D">
      <w:pPr>
        <w:spacing w:line="276" w:lineRule="auto"/>
        <w:rPr>
          <w:sz w:val="24"/>
          <w:szCs w:val="24"/>
        </w:rPr>
      </w:pPr>
      <w:r w:rsidRPr="005D6A38">
        <w:rPr>
          <w:sz w:val="24"/>
          <w:szCs w:val="24"/>
        </w:rPr>
        <w:t>The present networking topology is a Star design.  It is an easy to create network</w:t>
      </w:r>
      <w:r w:rsidR="00C24BD2">
        <w:rPr>
          <w:sz w:val="24"/>
          <w:szCs w:val="24"/>
        </w:rPr>
        <w:t xml:space="preserve"> and al</w:t>
      </w:r>
      <w:r w:rsidRPr="005D6A38">
        <w:rPr>
          <w:sz w:val="24"/>
          <w:szCs w:val="24"/>
        </w:rPr>
        <w:t>l that is needed is cable running from an existing node.  There is no redundancy of connections for the nodes</w:t>
      </w:r>
      <w:r w:rsidR="00C24BD2">
        <w:rPr>
          <w:sz w:val="24"/>
          <w:szCs w:val="24"/>
        </w:rPr>
        <w:t>.  S</w:t>
      </w:r>
      <w:r w:rsidRPr="005D6A38">
        <w:rPr>
          <w:sz w:val="24"/>
          <w:szCs w:val="24"/>
        </w:rPr>
        <w:t>hould one node be remove</w:t>
      </w:r>
      <w:r w:rsidR="007D21A9" w:rsidRPr="005D6A38">
        <w:rPr>
          <w:sz w:val="24"/>
          <w:szCs w:val="24"/>
        </w:rPr>
        <w:t>d from the network, all nodes fu</w:t>
      </w:r>
      <w:r w:rsidRPr="005D6A38">
        <w:rPr>
          <w:sz w:val="24"/>
          <w:szCs w:val="24"/>
        </w:rPr>
        <w:t>rther down the network</w:t>
      </w:r>
      <w:r w:rsidR="00C24BD2">
        <w:rPr>
          <w:sz w:val="24"/>
          <w:szCs w:val="24"/>
        </w:rPr>
        <w:t xml:space="preserve"> from the removed </w:t>
      </w:r>
      <w:r w:rsidRPr="005D6A38">
        <w:rPr>
          <w:sz w:val="24"/>
          <w:szCs w:val="24"/>
        </w:rPr>
        <w:t>node</w:t>
      </w:r>
      <w:r w:rsidR="00C24BD2">
        <w:rPr>
          <w:sz w:val="24"/>
          <w:szCs w:val="24"/>
        </w:rPr>
        <w:t>,</w:t>
      </w:r>
      <w:r w:rsidRPr="005D6A38">
        <w:rPr>
          <w:sz w:val="24"/>
          <w:szCs w:val="24"/>
        </w:rPr>
        <w:t xml:space="preserve"> are also removed from the network.</w:t>
      </w:r>
    </w:p>
    <w:p w:rsidR="00BA1766" w:rsidRDefault="00F13549">
      <w:pPr>
        <w:spacing w:line="276" w:lineRule="auto"/>
        <w:rPr>
          <w:sz w:val="24"/>
          <w:szCs w:val="24"/>
        </w:rPr>
      </w:pPr>
      <w:r>
        <w:rPr>
          <w:noProof/>
          <w:sz w:val="24"/>
          <w:szCs w:val="24"/>
        </w:rPr>
      </w:r>
      <w:r>
        <w:rPr>
          <w:noProof/>
          <w:sz w:val="24"/>
          <w:szCs w:val="24"/>
        </w:rPr>
        <w:pict>
          <v:group id="Group 361" o:spid="_x0000_s1049" style="width:474.05pt;height:300pt;mso-position-horizontal-relative:char;mso-position-vertical-relative:line" coordorigin="2506,6418" coordsize="7293,4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">
            <o:lock v:ext="edit" aspectratio="t"/>
            <v:rect id="AutoShape 362" o:spid="_x0000_s1050" style="position:absolute;left:2506;top:6418;width:7293;height:46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DXcIA&#10;AADcAAAADwAAAGRycy9kb3ducmV2LnhtbERPTWvCQBC9F/oflin0UnRjD6FEVylCMRRBTNTzkB2T&#10;YHY2ZrdJ/PeuIPQ2j/c5i9VoGtFT52rLCmbTCARxYXXNpYJD/jP5AuE8ssbGMim4kYPV8vVlgYm2&#10;A++pz3wpQgi7BBVU3reJlK6oyKCb2pY4cGfbGfQBdqXUHQ4h3DTyM4piabDm0FBhS+uKikv2ZxQM&#10;xa4/5duN3H2cUsvX9LrOjr9Kvb+N33MQnkb/L366Ux3mxzE8ng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CENdwgAAANwAAAAPAAAAAAAAAAAAAAAAAJgCAABkcnMvZG93&#10;bnJldi54bWxQSwUGAAAAAAQABAD1AAAAhwMAAAAA&#10;" filled="f" stroked="f">
              <o:lock v:ext="edit" aspectratio="t" text="t"/>
            </v:rect>
            <v:group id="Group 363" o:spid="_x0000_s1051" style="position:absolute;left:4352;top:6653;width:3414;height:3419" coordorigin="4537,6043" coordsize="3414,3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line id="Line 364" o:spid="_x0000_s1052" style="position:absolute;flip:y;visibility:visible" from="4629,7732" to="7860,7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f/LMgAAADcAAAADwAAAGRycy9kb3ducmV2LnhtbESPT2vCQBDF7wW/wzIFL0U3itiSuor4&#10;p1UohUYPPU6zYxLMzobsqvHbdw6F3uYx7/fmzWzRuVpdqQ2VZwOjYQKKOPe24sLA8bAdvIAKEdli&#10;7ZkM3CnAYt57mGFq/Y2/6JrFQkkIhxQNlDE2qdYhL8lhGPqGWHYn3zqMIttC2xZvEu5qPU6SqXZY&#10;sVwosaFVSfk5uzipsZ4c9vef97fnz80q/zjtJ0/J7tuY/mO3fAUVqYv/5j96Z4WbSlt5Rib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mf/LMgAAADcAAAADwAAAAAA&#10;AAAAAAAAAAChAgAAZHJzL2Rvd25yZXYueG1sUEsFBgAAAAAEAAQA+QAAAJYDAAAAAA==&#10;" strokeweight="2.25pt"/>
              <v:line id="Line 365" o:spid="_x0000_s1053" style="position:absolute;visibility:visible" from="6291,6136" to="6292,9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WFScIAAADcAAAADwAAAGRycy9kb3ducmV2LnhtbERPTWvCQBC9F/wPywi91U2LSE1dpQiF&#10;HOIhqdjrkB2zwexszG6T+O+7BcHbPN7nbHaTbcVAvW8cK3hdJCCIK6cbrhUcv79e3kH4gKyxdUwK&#10;buRht509bTDVbuSChjLUIoawT1GBCaFLpfSVIYt+4TriyJ1dbzFE2NdS9zjGcNvKtyRZSYsNxwaD&#10;He0NVZfy1ypYHjKjf6bc50WSnai5LvfX0in1PJ8+P0AEmsJDfHdnOs5freH/mXiB3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8WFScIAAADcAAAADwAAAAAAAAAAAAAA&#10;AAChAgAAZHJzL2Rvd25yZXYueG1sUEsFBgAAAAAEAAQA+QAAAJADAAAAAA==&#10;" strokeweight="2.25pt"/>
              <v:line id="Line 366" o:spid="_x0000_s1054" style="position:absolute;flip:y;visibility:visible" from="4998,6793" to="7491,8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hl98cAAADcAAAADwAAAGRycy9kb3ducmV2LnhtbESPT2vCQBDF74LfYZmCF9FNRbSkrlL8&#10;0yqUQtVDj9PsmASzsyG7avz2zqHQ2zzm/d68mS1aV6krNaH0bOB5mIAizrwtOTdwPGwGL6BCRLZY&#10;eSYDdwqwmHc7M0ytv/E3XfcxVxLCIUUDRYx1qnXICnIYhr4mlt3JNw6jyCbXtsGbhLtKj5Jkoh2W&#10;LBcKrGlZUHbeX5zUWI0Pu/vvx/v0a73MPk+7cT/Z/hjTe2rfXkFFauO/+Y/eWuGmUl+ekQn0/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yGX3xwAAANwAAAAPAAAAAAAA&#10;AAAAAAAAAKECAABkcnMvZG93bnJldi54bWxQSwUGAAAAAAQABAD5AAAAlQMAAAAA&#10;" strokeweight="2.25pt"/>
              <v:line id="Line 367" o:spid="_x0000_s1055" style="position:absolute;flip:x y;visibility:visible" from="5091,6605" to="7398,8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Zd8IAAADcAAAADwAAAGRycy9kb3ducmV2LnhtbERPTUvDQBC9F/wPywje2k17qBK7KSEg&#10;lF6qqdAeh+yYhGRnQ2bbxH/vCoK3ebzP2e1n16s7jdJ6NrBeJaCIK29brg18nt+WL6AkIFvsPZOB&#10;bxLYZw+LHabWT/xB9zLUKoawpGigCWFItZaqIYey8gNx5L786DBEONbajjjFcNfrTZJstcOWY0OD&#10;AxUNVV15cwa6i1zLay7FdJEiOZ2PMr/nlTFPj3P+CirQHP7Ff+6DjfOf1/D7TLxAZ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1Zd8IAAADcAAAADwAAAAAAAAAAAAAA&#10;AAChAgAAZHJzL2Rvd25yZXYueG1sUEsFBgAAAAAEAAQA+QAAAJADAAAAAA==&#10;" strokeweight="2.25pt"/>
              <v:oval id="Oval 368" o:spid="_x0000_s1056" style="position:absolute;left:6198;top:6043;width:184;height:1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hf8IA&#10;AADcAAAADwAAAGRycy9kb3ducmV2LnhtbERPTWvCQBC9F/oflil4qxsNWolZRSqCPfTQtL0P2TEJ&#10;yc6G7DTGf+8WCr3N431Ovp9cp0YaQuPZwGKegCIuvW24MvD1eXregAqCbLHzTAZuFGC/e3zIMbP+&#10;yh80FlKpGMIhQwO1SJ9pHcqaHIa574kjd/GDQ4lwqLQd8BrDXaeXSbLWDhuODTX29FpT2RY/zsCx&#10;OhTrUaeySi/Hs6za7/e3dGHM7Gk6bEEJTfIv/nOfbZz/soTfZ+IFe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OSF/wgAAANwAAAAPAAAAAAAAAAAAAAAAAJgCAABkcnMvZG93&#10;bnJldi54bWxQSwUGAAAAAAQABAD1AAAAhwMAAAAA&#10;"/>
              <v:oval id="Oval 369" o:spid="_x0000_s1057" style="position:absolute;left:6198;top:6888;width:184;height:1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WE5MEA&#10;AADcAAAADwAAAGRycy9kb3ducmV2LnhtbERPTWvCQBC9C/0Pywi96UaDtkRXkUrBHjw0tvchOybB&#10;7GzIjjH+e7cg9DaP9znr7eAa1VMXas8GZtMEFHHhbc2lgZ/T5+QdVBBki41nMnCnANvNy2iNmfU3&#10;/qY+l1LFEA4ZGqhE2kzrUFTkMEx9Sxy5s+8cSoRdqW2HtxjuGj1PkqV2WHNsqLClj4qKS351Bvbl&#10;Ll/2OpVFet4fZHH5PX6lM2Nex8NuBUpokH/x032wcf5bCn/PxAv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1hOTBAAAA3AAAAA8AAAAAAAAAAAAAAAAAmAIAAGRycy9kb3du&#10;cmV2LnhtbFBLBQYAAAAABAAEAPUAAACGAwAAAAA=&#10;"/>
              <v:oval id="Oval 370" o:spid="_x0000_s1058" style="position:absolute;left:6937;top:7076;width:183;height:1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wckMIA&#10;AADcAAAADwAAAGRycy9kb3ducmV2LnhtbERPTWvCQBC9C/0PyxR6041NTSV1FakU9OChab0P2TEJ&#10;ZmdDdhrTf98tCN7m8T5ntRldqwbqQ+PZwHyWgCIuvW24MvD99TFdggqCbLH1TAZ+KcBm/TBZYW79&#10;lT9pKKRSMYRDjgZqkS7XOpQ1OQwz3xFH7ux7hxJhX2nb4zWGu1Y/J0mmHTYcG2rs6L2m8lL8OAO7&#10;altkg05lkZ53e1lcTsdDOjfm6XHcvoESGuUuvrn3Ns5/fYH/Z+IFe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ByQwgAAANwAAAAPAAAAAAAAAAAAAAAAAJgCAABkcnMvZG93&#10;bnJldi54bWxQSwUGAAAAAAQABAD1AAAAhwMAAAAA&#10;"/>
              <v:oval id="Oval 371" o:spid="_x0000_s1059" style="position:absolute;left:7768;top:7639;width:183;height:1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5C8IA&#10;AADcAAAADwAAAGRycy9kb3ducmV2LnhtbERPTWvCQBC9F/oflil4qxsbopK6ilQEe+ihUe9DdkyC&#10;2dmQncb4791Cobd5vM9ZbUbXqoH60Hg2MJsmoIhLbxuuDJyO+9clqCDIFlvPZOBOATbr56cV5tbf&#10;+JuGQioVQzjkaKAW6XKtQ1mTwzD1HXHkLr53KBH2lbY93mK4a/Vbksy1w4ZjQ40dfdRUXosfZ2BX&#10;bYv5oFPJ0svuINn1/PWZzoyZvIzbd1BCo/yL/9wHG+cvMvh9Jl6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0LkLwgAAANwAAAAPAAAAAAAAAAAAAAAAAJgCAABkcnMvZG93&#10;bnJldi54bWxQSwUGAAAAAAQABAD1AAAAhwMAAAAA&#10;"/>
              <v:oval id="Oval 372" o:spid="_x0000_s1060" style="position:absolute;left:4906;top:8672;width:185;height:1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nfMIA&#10;AADcAAAADwAAAGRycy9kb3ducmV2LnhtbERPTWvCQBC9C/0PyxR6040G05K6ilQKeuihsb0P2TEJ&#10;ZmdDdozx37tCobd5vM9ZbUbXqoH60Hg2MJ8loIhLbxuuDPwcP6dvoIIgW2w9k4EbBdisnyYrzK2/&#10;8jcNhVQqhnDI0UAt0uVah7Imh2HmO+LInXzvUCLsK217vMZw1+pFkmTaYcOxocaOPmoqz8XFGdhV&#10;2yIbdCrL9LTby/L8+3VI58a8PI/bd1BCo/yL/9x7G+e/ZvB4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Aid8wgAAANwAAAAPAAAAAAAAAAAAAAAAAJgCAABkcnMvZG93&#10;bnJldi54bWxQSwUGAAAAAAQABAD1AAAAhwMAAAAA&#10;"/>
              <v:oval id="Oval 373" o:spid="_x0000_s1061" style="position:absolute;left:7398;top:6700;width:184;height:1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6C58EA&#10;AADcAAAADwAAAGRycy9kb3ducmV2LnhtbERPTWvCQBC9C/0Pywi96UaDWqKrSKVgDz002vuQHZNg&#10;djZkxxj/vVso9DaP9zmb3eAa1VMXas8GZtMEFHHhbc2lgfPpY/IGKgiyxcYzGXhQgN32ZbTBzPo7&#10;f1OfS6liCIcMDVQibaZ1KCpyGKa+JY7cxXcOJcKu1LbDewx3jZ4nyVI7rDk2VNjSe0XFNb85A4dy&#10;ny97ncoivRyOsrj+fH2mM2Nex8N+DUpokH/xn/to4/zVCn6fiRfo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OgufBAAAA3AAAAA8AAAAAAAAAAAAAAAAAmAIAAGRycy9kb3du&#10;cmV2LnhtbFBLBQYAAAAABAAEAPUAAACGAwAAAAA=&#10;"/>
              <v:oval id="Oval 374" o:spid="_x0000_s1062" style="position:absolute;left:4537;top:7639;width:184;height:1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WlcUA&#10;AADcAAAADwAAAGRycy9kb3ducmV2LnhtbESPQUvDQBCF74L/YRmhN7tpQ6vEbktpEerBg1HvQ3aa&#10;hGZnQ3ZM03/vHARvM7w3732z2U2hMyMNqY3sYDHPwBBX0bdcO/j6fH18BpME2WMXmRzcKMFue3+3&#10;wcLHK3/QWEptNIRTgQ4akb6wNlUNBUzz2BOrdo5DQNF1qK0f8KrhobPLLFvbgC1rQ4M9HRqqLuVP&#10;cHCs9+V6tLms8vPxJKvL9/tbvnBu9jDtX8AITfJv/rs+ecV/Ulp9Riew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0RaVxQAAANwAAAAPAAAAAAAAAAAAAAAAAJgCAABkcnMv&#10;ZG93bnJldi54bWxQSwUGAAAAAAQABAD1AAAAigMAAAAA&#10;"/>
              <v:oval id="Oval 375" o:spid="_x0000_s1063" style="position:absolute;left:4998;top:6512;width:183;height:1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2zDsIA&#10;AADcAAAADwAAAGRycy9kb3ducmV2LnhtbERPTWvCQBC9C/0PyxR6040NWo2uIpWCPXho1PuQHZNg&#10;djZkpzH9991Cwds83uest4NrVE9dqD0bmE4SUMSFtzWXBs6nj/ECVBBki41nMvBDAbabp9EaM+vv&#10;/EV9LqWKIRwyNFCJtJnWoajIYZj4ljhyV985lAi7UtsO7zHcNfo1SebaYc2xocKW3isqbvm3M7Av&#10;d/m816nM0uv+ILPb5fiZTo15eR52K1BCgzzE/+6DjfPflvD3TLxAb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nbMOwgAAANwAAAAPAAAAAAAAAAAAAAAAAJgCAABkcnMvZG93&#10;bnJldi54bWxQSwUGAAAAAAQABAD1AAAAhwMAAAAA&#10;"/>
              <v:oval id="Oval 376" o:spid="_x0000_s1064" style="position:absolute;left:7306;top:8672;width:184;height:1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qtMQA&#10;AADcAAAADwAAAGRycy9kb3ducmV2LnhtbESPQWvCQBCF74X+h2UK3upGgyKpq4hSsIcemrb3ITsm&#10;wexsyE5j/PedQ6G3Gd6b977Z7qfQmZGG1EZ2sJhnYIir6FuuHXx9vj5vwCRB9thFJgd3SrDfPT5s&#10;sfDxxh80llIbDeFUoINGpC+sTVVDAdM89sSqXeIQUHQdausHvGl46Owyy9Y2YMva0GBPx4aqa/kT&#10;HJzqQ7kebS6r/HI6y+r6/f6WL5ybPU2HFzBCk/yb/67PXvE3iq/P6AR2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yarTEAAAA3AAAAA8AAAAAAAAAAAAAAAAAmAIAAGRycy9k&#10;b3ducmV2LnhtbFBLBQYAAAAABAAEAPUAAACJAwAAAAA=&#10;"/>
              <v:oval id="Oval 377" o:spid="_x0000_s1065" style="position:absolute;left:6198;top:7639;width:184;height:1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7PL8IA&#10;AADcAAAADwAAAGRycy9kb3ducmV2LnhtbERPTUvDQBC9C/6HZQRvdhNDS4ndlGIR6sFDU70P2WkS&#10;kp0N2TFN/31XEHqbx/uczXZ2vZpoDK1nA+kiAUVcedtybeD79PGyBhUE2WLvmQxcKcC2eHzYYG79&#10;hY80lVKrGMIhRwONyJBrHaqGHIaFH4gjd/ajQ4lwrLUd8RLDXa9fk2SlHbYcGxoc6L2hqit/nYF9&#10;vStXk85kmZ33B1l2P1+fWWrM89O8ewMlNMtd/O8+2Dh/ncLfM/E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Ps8vwgAAANwAAAAPAAAAAAAAAAAAAAAAAJgCAABkcnMvZG93&#10;bnJldi54bWxQSwUGAAAAAAQABAD1AAAAhwMAAAAA&#10;"/>
              <v:oval id="Oval 378" o:spid="_x0000_s1066" style="position:absolute;left:6198;top:9236;width:185;height:1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WMEA&#10;AADcAAAADwAAAGRycy9kb3ducmV2LnhtbERPTWvCQBC9C/0PyxR6040GJaSuIpWCHnpotPchOybB&#10;7GzITmP8965Q6G0e73PW29G1aqA+NJ4NzGcJKOLS24YrA+fT5zQDFQTZYuuZDNwpwHbzMlljbv2N&#10;v2kopFIxhEOOBmqRLtc6lDU5DDPfEUfu4nuHEmFfadvjLYa7Vi+SZKUdNhwbauzoo6byWvw6A/tq&#10;V6wGncoyvewPsrz+fB3TuTFvr+PuHZTQKP/iP/fBxvnZAp7PxAv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sUVjBAAAA3AAAAA8AAAAAAAAAAAAAAAAAmAIAAGRycy9kb3du&#10;cmV2LnhtbFBLBQYAAAAABAAEAPUAAACGAwAAAAA=&#10;"/>
              <v:oval id="Oval 379" o:spid="_x0000_s1067" style="position:absolute;left:5183;top:7639;width:184;height:1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0w8EA&#10;AADcAAAADwAAAGRycy9kb3ducmV2LnhtbERPTWvCQBC9C/6HZQq96UaDIqmriFKwBw+N7X3Ijkkw&#10;OxuyY4z/3i0Ivc3jfc56O7hG9dSF2rOB2TQBRVx4W3Np4Of8OVmBCoJssfFMBh4UYLsZj9aYWX/n&#10;b+pzKVUM4ZChgUqkzbQORUUOw9S3xJG7+M6hRNiV2nZ4j+Gu0fMkWWqHNceGClvaV1Rc85szcCh3&#10;+bLXqSzSy+Eoi+vv6SudGfP+Nuw+QAkN8i9+uY82zl+l8PdMvEBv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g9MPBAAAA3AAAAA8AAAAAAAAAAAAAAAAAmAIAAGRycy9kb3du&#10;cmV2LnhtbFBLBQYAAAAABAAEAPUAAACGAwAAAAA=&#10;"/>
              <v:oval id="Oval 380" o:spid="_x0000_s1068" style="position:absolute;left:7121;top:7639;width:183;height:1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lst8EA&#10;AADcAAAADwAAAGRycy9kb3ducmV2LnhtbERPTWvCQBC9C/6HZYTedGOjIqmrSEWwBw9N2/uQHZNg&#10;djZkx5j++64g9DaP9zmb3eAa1VMXas8G5rMEFHHhbc2lge+v43QNKgiyxcYzGfilALvteLTBzPo7&#10;f1KfS6liCIcMDVQibaZ1KCpyGGa+JY7cxXcOJcKu1LbDewx3jX5NkpV2WHNsqLCl94qKa35zBg7l&#10;Pl/1OpVlejmcZHn9OX+kc2NeJsP+DZTQIP/ip/tk4/z1Ah7PxAv0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JbLfBAAAA3AAAAA8AAAAAAAAAAAAAAAAAmAIAAGRycy9kb3du&#10;cmV2LnhtbFBLBQYAAAAABAAEAPUAAACGAwAAAAA=&#10;"/>
              <v:oval id="Oval 381" o:spid="_x0000_s1069" style="position:absolute;left:6198;top:8390;width:184;height:1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XJLMEA&#10;AADcAAAADwAAAGRycy9kb3ducmV2LnhtbERPTWvCQBC9F/oflin0VjcaIpK6ilQKeujB2N6H7JgE&#10;s7MhO8b4712h4G0e73OW69G1aqA+NJ4NTCcJKOLS24YrA7/H748FqCDIFlvPZOBGAdar15cl5tZf&#10;+UBDIZWKIRxyNFCLdLnWoazJYZj4jjhyJ987lAj7StserzHctXqWJHPtsOHYUGNHXzWV5+LiDGyr&#10;TTEfdCpZetruJDv//ezTqTHvb+PmE5TQKE/xv3tn4/xFBo9n4gV6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FySzBAAAA3AAAAA8AAAAAAAAAAAAAAAAAmAIAAGRycy9kb3du&#10;cmV2LnhtbFBLBQYAAAAABAAEAPUAAACGAwAAAAA=&#10;"/>
              <v:oval id="Oval 382" o:spid="_x0000_s1070" style="position:absolute;left:6752;top:8203;width:185;height:1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XW8EA&#10;AADcAAAADwAAAGRycy9kb3ducmV2LnhtbERPTWvCQBC9C/0PyxR6040Gg6SuIpWCPfRgbO9DdkyC&#10;2dmQHWP8926h4G0e73PW29G1aqA+NJ4NzGcJKOLS24YrAz+nz+kKVBBki61nMnCnANvNy2SNufU3&#10;PtJQSKViCIccDdQiXa51KGtyGGa+I47c2fcOJcK+0rbHWwx3rV4kSaYdNhwbauzoo6byUlydgX21&#10;K7JBp7JMz/uDLC+/31/p3Ji313H3DkpolKf4332wcf4qg79n4gV6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XV1vBAAAA3AAAAA8AAAAAAAAAAAAAAAAAmAIAAGRycy9kb3du&#10;cmV2LnhtbFBLBQYAAAAABAAEAPUAAACGAwAAAAA=&#10;"/>
            </v:group>
            <v:shape id="Text Box 383" o:spid="_x0000_s1071" type="#_x0000_t202" style="position:absolute;left:4536;top:10191;width:3323;height:5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nCMMA&#10;AADcAAAADwAAAGRycy9kb3ducmV2LnhtbERPTWvCQBC9F/wPywheim6qRdPUVUSo6M2q2OuQHZPQ&#10;7Gy6u43x37tCobd5vM+ZLztTi5acrywreBklIIhzqysuFJyOH8MUhA/IGmvLpOBGHpaL3tMcM22v&#10;/EntIRQihrDPUEEZQpNJ6fOSDPqRbYgjd7HOYIjQFVI7vMZwU8txkkylwYpjQ4kNrUvKvw+/RkH6&#10;um2//G6yP+fTS/0Wnmft5scpNeh3q3cQgbrwL/5zb3Wcn87g8Uy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nCMMAAADcAAAADwAAAAAAAAAAAAAAAACYAgAAZHJzL2Rv&#10;d25yZXYueG1sUEsFBgAAAAAEAAQA9QAAAIgDAAAAAA==&#10;">
              <v:textbox style="mso-next-textbox:#Text Box 383">
                <w:txbxContent>
                  <w:p w:rsidR="008F412E" w:rsidRDefault="008F412E" w:rsidP="005D197D">
                    <w:pPr>
                      <w:jc w:val="center"/>
                      <w:rPr>
                        <w:b/>
                        <w:sz w:val="24"/>
                        <w:szCs w:val="24"/>
                      </w:rPr>
                    </w:pPr>
                    <w:r w:rsidRPr="00F11C05">
                      <w:rPr>
                        <w:b/>
                        <w:sz w:val="24"/>
                        <w:szCs w:val="24"/>
                      </w:rPr>
                      <w:t>STAR Topology</w:t>
                    </w:r>
                  </w:p>
                  <w:p w:rsidR="008F412E" w:rsidRPr="00F11C05" w:rsidRDefault="008F412E" w:rsidP="005D197D">
                    <w:pPr>
                      <w:jc w:val="center"/>
                      <w:rPr>
                        <w:b/>
                        <w:sz w:val="24"/>
                        <w:szCs w:val="24"/>
                      </w:rPr>
                    </w:pPr>
                    <w:r>
                      <w:rPr>
                        <w:b/>
                        <w:sz w:val="24"/>
                        <w:szCs w:val="24"/>
                      </w:rPr>
                      <w:t>With 2 Internet Connections</w:t>
                    </w:r>
                  </w:p>
                </w:txbxContent>
              </v:textbox>
            </v:shape>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AutoShape 384" o:spid="_x0000_s1072" type="#_x0000_t73" style="position:absolute;left:2783;top:9329;width:1938;height:470;rotation:-143341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tkGcMA&#10;AADcAAAADwAAAGRycy9kb3ducmV2LnhtbESPwWrDQAxE74X+w6JCbs26LQ3BzdoEQ6GFXJrmkKPw&#10;qraJV2u8Suz8fXQI9CYxo5mnTTmH3lxoTF1kBy/LDAxxHX3HjYPD7+fzGkwSZI99ZHJwpQRl8fiw&#10;wdzHiX/ospfGaAinHB20IkNubapbCpiWcSBW7S+OAUXXsbF+xEnDQ29fs2xlA3asDS0OVLVUn/bn&#10;4OAbr9XKVr7bsbxFeT9P9nicnFs8zdsPMEKz/Jvv119e8ddKq8/oBLa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tkGcMAAADcAAAADwAAAAAAAAAAAAAAAACYAgAAZHJzL2Rv&#10;d25yZXYueG1sUEsFBgAAAAAEAAQA9QAAAIgDAAAAAA==&#10;"/>
            <v:shape id="AutoShape 385" o:spid="_x0000_s1073" type="#_x0000_t73" style="position:absolute;left:7473;top:7268;width:1973;height:462;rotation:782438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KWa8AA&#10;AADcAAAADwAAAGRycy9kb3ducmV2LnhtbERPS4vCMBC+L/gfwgje1kQPWqtR1EXYPfpAr0MztsVm&#10;Upps2/33G0HwNh/fc1ab3laipcaXjjVMxgoEceZMybmGy/nwmYDwAdlg5Zg0/JGHzXrwscLUuI6P&#10;1J5CLmII+xQ1FCHUqZQ+K8iiH7uaOHJ311gMETa5NA12MdxWcqrUTFosOTYUWNO+oOxx+rUa7qad&#10;7xyaaTLrbj/Xr17lc6O0Hg377RJEoD68xS/3t4nzkwU8n4kX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AKWa8AAAADcAAAADwAAAAAAAAAAAAAAAACYAgAAZHJzL2Rvd25y&#10;ZXYueG1sUEsFBgAAAAAEAAQA9QAAAIUDAAAAAA==&#10;"/>
            <v:shape id="Text Box 386" o:spid="_x0000_s1074" type="#_x0000_t202" style="position:absolute;left:3060;top:9799;width:1846;height:2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balsQA&#10;AADcAAAADwAAAGRycy9kb3ducmV2LnhtbESPzW7CQAyE75V4h5WRuFSwAbX8BBYElYq48vMAJmuS&#10;iKw3yi4kvH19QOrN1oxnPq82navUk5pQejYwHiWgiDNvS84NXM6/wzmoEJEtVp7JwIsCbNa9jxWm&#10;1rd8pOcp5kpCOKRooIixTrUOWUEOw8jXxKLdfOMwytrk2jbYSrir9CRJptphydJQYE0/BWX308MZ&#10;uB3az+9Fe93Hy+z4Nd1hObv6lzGDfrddgorUxX/z+/pgBX8h+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W2pbEAAAA3AAAAA8AAAAAAAAAAAAAAAAAmAIAAGRycy9k&#10;b3ducmV2LnhtbFBLBQYAAAAABAAEAPUAAACJAwAAAAA=&#10;" stroked="f">
              <v:textbox style="mso-next-textbox:#Text Box 386">
                <w:txbxContent>
                  <w:p w:rsidR="008F412E" w:rsidRPr="00F11C05" w:rsidRDefault="008F412E" w:rsidP="005D197D">
                    <w:pPr>
                      <w:rPr>
                        <w:sz w:val="22"/>
                        <w:szCs w:val="22"/>
                      </w:rPr>
                    </w:pPr>
                    <w:r w:rsidRPr="00F11C05">
                      <w:rPr>
                        <w:sz w:val="22"/>
                        <w:szCs w:val="22"/>
                      </w:rPr>
                      <w:t>Internet Connect</w:t>
                    </w:r>
                    <w:r>
                      <w:rPr>
                        <w:sz w:val="22"/>
                        <w:szCs w:val="22"/>
                      </w:rPr>
                      <w:t>ion</w:t>
                    </w:r>
                  </w:p>
                </w:txbxContent>
              </v:textbox>
            </v:shape>
            <v:shape id="Text Box 387" o:spid="_x0000_s1075" type="#_x0000_t202" style="position:absolute;left:8044;top:8014;width:1755;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p/DcEA&#10;AADcAAAADwAAAGRycy9kb3ducmV2LnhtbERP24rCMBB9X/Afwgi+LDZ1WW/VKK7g4mvVD5g2Y1ts&#10;JqWJtv69WVjwbQ7nOuttb2rxoNZVlhVMohgEcW51xYWCy/kwXoBwHlljbZkUPMnBdjP4WGOibccp&#10;PU6+ECGEXYIKSu+bREqXl2TQRbYhDtzVtgZ9gG0hdYtdCDe1/IrjmTRYcWgosaF9SfntdDcKrsfu&#10;c7rssl9/maffsx+s5pl9KjUa9rsVCE+9f4v/3Ucd5i8n8PdMuE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afw3BAAAA3AAAAA8AAAAAAAAAAAAAAAAAmAIAAGRycy9kb3du&#10;cmV2LnhtbFBLBQYAAAAABAAEAPUAAACGAwAAAAA=&#10;" stroked="f">
              <v:textbox style="mso-next-textbox:#Text Box 387">
                <w:txbxContent>
                  <w:p w:rsidR="008F412E" w:rsidRPr="00F11C05" w:rsidRDefault="008F412E" w:rsidP="005D197D">
                    <w:pPr>
                      <w:rPr>
                        <w:sz w:val="22"/>
                        <w:szCs w:val="22"/>
                      </w:rPr>
                    </w:pPr>
                    <w:r w:rsidRPr="00F11C05">
                      <w:rPr>
                        <w:sz w:val="22"/>
                        <w:szCs w:val="22"/>
                      </w:rPr>
                      <w:t>Internet Connect</w:t>
                    </w:r>
                    <w:r>
                      <w:rPr>
                        <w:sz w:val="22"/>
                        <w:szCs w:val="22"/>
                      </w:rPr>
                      <w:t>ion</w:t>
                    </w:r>
                  </w:p>
                </w:txbxContent>
              </v:textbox>
            </v:shape>
            <w10:wrap type="none"/>
            <w10:anchorlock/>
          </v:group>
        </w:pict>
      </w:r>
      <w:r w:rsidR="005D197D" w:rsidRPr="005D6A38">
        <w:rPr>
          <w:sz w:val="24"/>
          <w:szCs w:val="24"/>
        </w:rPr>
        <w:t xml:space="preserve">The best </w:t>
      </w:r>
      <w:r w:rsidR="00C24BD2">
        <w:rPr>
          <w:sz w:val="24"/>
          <w:szCs w:val="24"/>
        </w:rPr>
        <w:t xml:space="preserve">advantage </w:t>
      </w:r>
      <w:r w:rsidR="005D197D" w:rsidRPr="005D6A38">
        <w:rPr>
          <w:sz w:val="24"/>
          <w:szCs w:val="24"/>
        </w:rPr>
        <w:t xml:space="preserve">for such a design, </w:t>
      </w:r>
      <w:r w:rsidR="00C24BD2">
        <w:rPr>
          <w:sz w:val="24"/>
          <w:szCs w:val="24"/>
        </w:rPr>
        <w:t>aside t</w:t>
      </w:r>
      <w:r w:rsidR="005D197D" w:rsidRPr="005D6A38">
        <w:rPr>
          <w:sz w:val="24"/>
          <w:szCs w:val="24"/>
        </w:rPr>
        <w:t>hat it</w:t>
      </w:r>
      <w:r w:rsidR="00C24BD2">
        <w:rPr>
          <w:sz w:val="24"/>
          <w:szCs w:val="24"/>
        </w:rPr>
        <w:t>’</w:t>
      </w:r>
      <w:r w:rsidR="005D197D" w:rsidRPr="005D6A38">
        <w:rPr>
          <w:sz w:val="24"/>
          <w:szCs w:val="24"/>
        </w:rPr>
        <w:t>s easier, quicker, and less expensive to implement</w:t>
      </w:r>
      <w:r w:rsidR="00C24BD2">
        <w:rPr>
          <w:sz w:val="24"/>
          <w:szCs w:val="24"/>
        </w:rPr>
        <w:t>,</w:t>
      </w:r>
      <w:r w:rsidR="005D197D" w:rsidRPr="005D6A38">
        <w:rPr>
          <w:sz w:val="24"/>
          <w:szCs w:val="24"/>
        </w:rPr>
        <w:t xml:space="preserve"> is </w:t>
      </w:r>
      <w:r w:rsidR="00C24BD2">
        <w:rPr>
          <w:sz w:val="24"/>
          <w:szCs w:val="24"/>
        </w:rPr>
        <w:t xml:space="preserve">very little effort is expended </w:t>
      </w:r>
      <w:r w:rsidR="005D197D" w:rsidRPr="005D6A38">
        <w:rPr>
          <w:sz w:val="24"/>
          <w:szCs w:val="24"/>
        </w:rPr>
        <w:t>when a more sophisticated design is desired.</w:t>
      </w:r>
    </w:p>
    <w:p w:rsidR="00BA1766" w:rsidRDefault="005D197D">
      <w:pPr>
        <w:spacing w:before="240" w:line="276" w:lineRule="auto"/>
        <w:rPr>
          <w:sz w:val="24"/>
          <w:szCs w:val="24"/>
        </w:rPr>
      </w:pPr>
      <w:r w:rsidRPr="005D6A38">
        <w:rPr>
          <w:sz w:val="24"/>
          <w:szCs w:val="24"/>
        </w:rPr>
        <w:t>That better design is a Double Ring design.  Building upon the existing network, a Double Ring network will provide a vital redundancy for the network users.  Lines currently running between nodes are utilized.  The difference is that each line does not begin at a single point but begins with a ring.  The same is true for the end of each line, as is shown in the drawing below. Now when a node is off-line for whatever reason, all other nodes remain on-line.  Should even a cable be damaged in a portion of the network users will continue to have access via this redundant capability.  Additionally, should certain portions of the network be slowed by traffic flow, the network can still provide adequate serve to the rest of the users.</w:t>
      </w:r>
    </w:p>
    <w:p w:rsidR="00BA1766" w:rsidRDefault="00F13549">
      <w:pPr>
        <w:spacing w:line="276" w:lineRule="auto"/>
        <w:rPr>
          <w:sz w:val="24"/>
          <w:szCs w:val="24"/>
        </w:rPr>
      </w:pPr>
      <w:r>
        <w:rPr>
          <w:noProof/>
          <w:sz w:val="24"/>
        </w:rPr>
      </w:r>
      <w:r>
        <w:rPr>
          <w:noProof/>
          <w:sz w:val="24"/>
        </w:rPr>
        <w:pict>
          <v:group id="Group 345" o:spid="_x0000_s1076" style="width:474pt;height:312pt;mso-position-horizontal-relative:char;mso-position-vertical-relative:line" coordorigin="1440,2621" coordsize="9480,6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">
            <o:lock v:ext="edit" aspectratio="t"/>
            <v:rect id="AutoShape 346" o:spid="_x0000_s1077" style="position:absolute;left:1440;top:2621;width:9361;height:6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0RlMIA&#10;AADcAAAADwAAAGRycy9kb3ducmV2LnhtbERPTWvCQBC9F/wPywi9lLpRUCR1FRHEUAQxWs9DdpoE&#10;s7Mxuybx37uFgrd5vM9ZrHpTiZYaV1pWMB5FIIgzq0vOFZxP2885COeRNVaWScGDHKyWg7cFxtp2&#10;fKQ29bkIIexiVFB4X8dSuqwgg25ka+LA/drGoA+wyaVusAvhppKTKJpJgyWHhgJr2hSUXdO7UdBl&#10;h/Zy2u/k4eOSWL4lt036863U+7Bff4Hw1PuX+N+d6DB/Ooa/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jRGUwgAAANwAAAAPAAAAAAAAAAAAAAAAAJgCAABkcnMvZG93&#10;bnJldi54bWxQSwUGAAAAAAQABAD1AAAAhwMAAAAA&#10;" filled="f" stroked="f">
              <o:lock v:ext="edit" aspectratio="t" text="t"/>
            </v:rect>
            <v:shape id="Text Box 357" o:spid="_x0000_s1078" type="#_x0000_t202" style="position:absolute;left:8039;top:3389;width:2881;height:7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b4MIA&#10;AADcAAAADwAAAGRycy9kb3ducmV2LnhtbERP22rCQBB9L/gPywh9KbpR6i26CbbQkteoHzBmxySY&#10;nQ3Z1SR/3y0U+jaHc51DOphGPKlztWUFi3kEgriwuuZSweX8NduCcB5ZY2OZFIzkIE0mLweMte05&#10;p+fJlyKEsItRQeV9G0vpiooMurltiQN3s51BH2BXSt1hH8JNI5dRtJYGaw4NFbb0WVFxPz2MglvW&#10;v612/fXbXzb5+/oD683Vjkq9TofjHoSnwf+L/9yZDvNXS/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sVvgwgAAANwAAAAPAAAAAAAAAAAAAAAAAJgCAABkcnMvZG93&#10;bnJldi54bWxQSwUGAAAAAAQABAD1AAAAhwMAAAAA&#10;" stroked="f">
              <v:textbox style="mso-next-textbox:#Text Box 357">
                <w:txbxContent>
                  <w:p w:rsidR="008F412E" w:rsidRPr="00F11C05" w:rsidRDefault="008F412E" w:rsidP="005D197D">
                    <w:pPr>
                      <w:rPr>
                        <w:sz w:val="22"/>
                        <w:szCs w:val="22"/>
                      </w:rPr>
                    </w:pPr>
                    <w:r w:rsidRPr="00F11C05">
                      <w:rPr>
                        <w:sz w:val="22"/>
                        <w:szCs w:val="22"/>
                      </w:rPr>
                      <w:t>Internet Connect</w:t>
                    </w:r>
                    <w:r>
                      <w:rPr>
                        <w:sz w:val="22"/>
                        <w:szCs w:val="22"/>
                      </w:rPr>
                      <w:t>ion - Student</w:t>
                    </w:r>
                  </w:p>
                </w:txbxContent>
              </v:textbox>
            </v:shape>
            <v:oval id="Oval 348" o:spid="_x0000_s1079" style="position:absolute;left:4319;top:3342;width:4199;height:4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7MIcEA&#10;AADcAAAADwAAAGRycy9kb3ducmV2LnhtbERPTWvDMAy9D/YfjAa9rU47OkpWJ5SNQW8hXbuziLUk&#10;zJaD7abJv68Lg930eJ/alZM1YiQfescKVssMBHHjdM+tgtPX5/MWRIjIGo1jUjBTgLJ4fNhhrt2V&#10;axqPsRUphEOOCroYh1zK0HRkMSzdQJy4H+ctxgR9K7XHawq3Rq6z7FVa7Dk1dDjQe0fN7/FiFZhv&#10;32/3deU/VsGfp9m7U2UOSi2epv0biEhT/Bf/uQ86zd+8wP2ZdIEs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uzCHBAAAA3AAAAA8AAAAAAAAAAAAAAAAAmAIAAGRycy9kb3du&#10;cmV2LnhtbFBLBQYAAAAABAAEAPUAAACGAwAAAAA=&#10;" strokeweight="3pt"/>
            <v:line id="Line 350" o:spid="_x0000_s1080" style="position:absolute;flip:y;visibility:visible" from="4319,5382" to="8518,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Y/lMgAAADcAAAADwAAAGRycy9kb3ducmV2LnhtbESPT2vCQBDF70K/wzKFXkQ3LbGW6EbE&#10;VqsgQrWHHsfs5A9mZ0N2q/Hbu4WCtxne+715M511phZnal1lWcHzMAJBnFldcaHg+7AcvIFwHllj&#10;bZkUXMnBLH3oTTHR9sJfdN77QoQQdgkqKL1vEildVpJBN7QNcdBy2xr0YW0LqVu8hHBTy5coepUG&#10;Kw4XSmxoUVJ22v+aUOM9Pmyux8/VePexyLb5Ju5H6x+lnh67+QSEp87fzf/0WgduFMPfM2ECmd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UY/lMgAAADcAAAADwAAAAAA&#10;AAAAAAAAAAChAgAAZHJzL2Rvd25yZXYueG1sUEsFBgAAAAAEAAQA+QAAAJYDAAAAAA==&#10;" strokeweight="2.25pt"/>
            <v:line id="Line 351" o:spid="_x0000_s1081" style="position:absolute;visibility:visible" from="6480,3342" to="6480,7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RF8cIAAADcAAAADwAAAGRycy9kb3ducmV2LnhtbERPTWvCQBC9F/wPywi91U2LFkldpQiF&#10;HOIhqdjrkB2zwexszG6T+O+7BcHbPN7nbHaTbcVAvW8cK3hdJCCIK6cbrhUcv79e1iB8QNbYOiYF&#10;N/Kw286eNphqN3JBQxlqEUPYp6jAhNClUvrKkEW/cB1x5M6utxgi7GupexxjuG3lW5K8S4sNxwaD&#10;He0NVZfy1ypYHjKjf6bc50WSnai5LvfX0in1PJ8+P0AEmsJDfHdnOs5freD/mXiB3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RF8cIAAADcAAAADwAAAAAAAAAAAAAA&#10;AAChAgAAZHJzL2Rvd25yZXYueG1sUEsFBgAAAAAEAAQA+QAAAJADAAAAAA==&#10;" strokeweight="2.25pt"/>
            <v:line id="Line 352" o:spid="_x0000_s1082" style="position:absolute;flip:y;visibility:visible" from="4799,4181" to="8039,6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gEeMgAAADcAAAADwAAAGRycy9kb3ducmV2LnhtbESPS2sCQRCE74L/YehALkFnE4yGdUcJ&#10;Jr5ABDUHj52d3gfu9Cw7o67/PhMQvHVT9VVXJ9PWVOJCjSstK3jtRyCIU6tLzhX8HOa9DxDOI2us&#10;LJOCGzmYTrqdBGNtr7yjy97nIoSwi1FB4X0dS+nSggy6vq2Jg5bZxqAPa5NL3eA1hJtKvkXRUBos&#10;OVwosKZZQelpfzahxtfgsL79Lhej7fcs3WTrwUu0Oir1/NR+jkF4av3DfKdXOnDvQ/h/JkwgJ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tgEeMgAAADcAAAADwAAAAAA&#10;AAAAAAAAAAChAgAAZHJzL2Rvd25yZXYueG1sUEsFBgAAAAAEAAQA+QAAAJYDAAAAAA==&#10;" strokeweight="2.25pt"/>
            <v:line id="Line 353" o:spid="_x0000_s1083" style="position:absolute;flip:x y;visibility:visible" from="4920,3941" to="7918,6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04+MEAAADcAAAADwAAAGRycy9kb3ducmV2LnhtbERPTWvCQBC9C/6HZQq96aaF1pK6SggI&#10;4qUaC3ocstMkmJ0Nma1J/71bELzN433Ocj26Vl2pl8azgZd5Aoq49LbhysD3cTP7ACUB2WLrmQz8&#10;kcB6NZ0sMbV+4ANdi1CpGMKSooE6hC7VWsqaHMrcd8SR+/G9wxBhX2nb4xDDXatfk+RdO2w4NtTY&#10;UV5TeSl+nYHLSc7FOZN8OEmefB13Mu6z0pjnpzH7BBVoDA/x3b21cf7bAv6fiRfo1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TTj4wQAAANwAAAAPAAAAAAAAAAAAAAAA&#10;AKECAABkcnMvZG93bnJldi54bWxQSwUGAAAAAAQABAD5AAAAjwMAAAAA&#10;" strokeweight="2.25pt"/>
            <v:shape id="Text Box 354" o:spid="_x0000_s1084" type="#_x0000_t202" style="position:absolute;left:4200;top:7579;width:4318;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fPc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Wn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VHz3HAAAA3AAAAA8AAAAAAAAAAAAAAAAAmAIAAGRy&#10;cy9kb3ducmV2LnhtbFBLBQYAAAAABAAEAPUAAACMAwAAAAA=&#10;">
              <v:textbox style="mso-next-textbox:#Text Box 354">
                <w:txbxContent>
                  <w:p w:rsidR="008F412E" w:rsidRDefault="008F412E" w:rsidP="005D197D">
                    <w:pPr>
                      <w:jc w:val="center"/>
                      <w:rPr>
                        <w:b/>
                        <w:sz w:val="24"/>
                        <w:szCs w:val="24"/>
                      </w:rPr>
                    </w:pPr>
                    <w:r w:rsidRPr="00B309B7">
                      <w:rPr>
                        <w:b/>
                        <w:sz w:val="24"/>
                        <w:szCs w:val="24"/>
                      </w:rPr>
                      <w:t>Double Ring Topology</w:t>
                    </w:r>
                  </w:p>
                  <w:p w:rsidR="008F412E" w:rsidRPr="00B309B7" w:rsidRDefault="008F412E" w:rsidP="005D197D">
                    <w:pPr>
                      <w:jc w:val="center"/>
                      <w:rPr>
                        <w:b/>
                        <w:sz w:val="24"/>
                        <w:szCs w:val="24"/>
                      </w:rPr>
                    </w:pPr>
                    <w:r>
                      <w:rPr>
                        <w:b/>
                        <w:sz w:val="24"/>
                        <w:szCs w:val="24"/>
                      </w:rPr>
                      <w:t>With Three Internet Connections</w:t>
                    </w:r>
                  </w:p>
                </w:txbxContent>
              </v:textbox>
            </v:shape>
            <v:shape id="AutoShape 355" o:spid="_x0000_s1085" type="#_x0000_t73" style="position:absolute;left:1800;top:4421;width:2519;height:602;rotation:-143341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ftxcEA&#10;AADcAAAADwAAAGRycy9kb3ducmV2LnhtbERPTUvDQBC9C/0PyxS8mU2VhDZ2W0pAUPBi20OOQ3aa&#10;BLOzITtt0n/vCoK3ebzP2e5n16sbjaHzbGCVpKCIa287bgycT29Pa1BBkC32nsnAnQLsd4uHLRbW&#10;T/xFt6M0KoZwKNBAKzIUWoe6JYch8QNx5C5+dCgRjo22I04x3PX6OU1z7bDj2NDiQGVL9ffx6gx8&#10;4L3MdWm7T5YXL9l10lU1GfO4nA+voIRm+Rf/ud9tnJ9t4PeZeIH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X7cXBAAAA3AAAAA8AAAAAAAAAAAAAAAAAmAIAAGRycy9kb3du&#10;cmV2LnhtbFBLBQYAAAAABAAEAPUAAACGAwAAAAA=&#10;"/>
            <v:shape id="AutoShape 356" o:spid="_x0000_s1086" type="#_x0000_t73" style="position:absolute;left:8280;top:3941;width:2521;height:602;rotation:960588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8xncYA&#10;AADcAAAADwAAAGRycy9kb3ducmV2LnhtbESPT2vCQBDF70K/wzIFb7pR8A+pq7RFQTwo2vbQ25Cd&#10;JqHZ2ZjdxPTbdw6Ctxnem/d+s9r0rlIdNaH0bGAyTkARZ96WnBv4/NiNlqBCRLZYeSYDfxRgs34a&#10;rDC1/sZn6i4xVxLCIUUDRYx1qnXICnIYxr4mFu3HNw6jrE2ubYM3CXeVnibJXDssWRoKrOm9oOz3&#10;0joDcdIel+5t0R22+utUfs+ovbZkzPC5f30BFamPD/P9em8Ffy748ox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8xncYAAADcAAAADwAAAAAAAAAAAAAAAACYAgAAZHJz&#10;L2Rvd25yZXYueG1sUEsFBgAAAAAEAAQA9QAAAIsDAAAAAA==&#10;"/>
            <v:shape id="Text Box 358" o:spid="_x0000_s1087" type="#_x0000_t202" style="position:absolute;left:1800;top:5020;width:2400;height:7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PKsIA&#10;AADcAAAADwAAAGRycy9kb3ducmV2LnhtbERPzWrCQBC+C32HZQq9SN0oNrapm6AFJVetDzBmxyQ0&#10;Oxuyq0ne3hWE3ubj+511NphG3KhztWUF81kEgriwuuZSwel39/4JwnlkjY1lUjCSgyx9mawx0bbn&#10;A92OvhQhhF2CCirv20RKV1Rk0M1sSxy4i+0M+gC7UuoO+xBuGrmIolgarDk0VNjST0XF3/FqFFzy&#10;fvrx1Z/3/rQ6LOMt1quzHZV6ex023yA8Df5f/HTnOsyP5/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Dw8qwgAAANwAAAAPAAAAAAAAAAAAAAAAAJgCAABkcnMvZG93&#10;bnJldi54bWxQSwUGAAAAAAQABAD1AAAAhwMAAAAA&#10;" stroked="f">
              <v:textbox style="mso-next-textbox:#Text Box 358">
                <w:txbxContent>
                  <w:p w:rsidR="008F412E" w:rsidRPr="00F11C05" w:rsidRDefault="008F412E" w:rsidP="005D197D">
                    <w:pPr>
                      <w:rPr>
                        <w:sz w:val="22"/>
                        <w:szCs w:val="22"/>
                      </w:rPr>
                    </w:pPr>
                    <w:r w:rsidRPr="00F11C05">
                      <w:rPr>
                        <w:sz w:val="22"/>
                        <w:szCs w:val="22"/>
                      </w:rPr>
                      <w:t>Internet Connect</w:t>
                    </w:r>
                    <w:r>
                      <w:rPr>
                        <w:sz w:val="22"/>
                        <w:szCs w:val="22"/>
                      </w:rPr>
                      <w:t>ion - Staff</w:t>
                    </w:r>
                  </w:p>
                </w:txbxContent>
              </v:textbox>
            </v:shape>
            <v:shape id="AutoShape 359" o:spid="_x0000_s1088" type="#_x0000_t73" style="position:absolute;left:1800;top:5981;width:2519;height:602;rotation:-143341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1CcAA&#10;AADcAAAADwAAAGRycy9kb3ducmV2LnhtbERPS4vCMBC+C/sfwix403QVi3SNIoUFhb34OHgcmtm2&#10;2ExKM9r67zeC4G0+vuesNoNr1J26UHs28DVNQBEX3tZcGjiffiZLUEGQLTaeycCDAmzWH6MVZtb3&#10;fKD7UUoVQzhkaKASaTOtQ1GRwzD1LXHk/nznUCLsSm077GO4a/QsSVLtsObYUGFLeUXF9XhzBvb4&#10;yFOd2/qXZe5lcev15dIbM/4ctt+ghAZ5i1/unY3z0xk8n4kX6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N+1CcAAAADcAAAADwAAAAAAAAAAAAAAAACYAgAAZHJzL2Rvd25y&#10;ZXYueG1sUEsFBgAAAAAEAAQA9QAAAIUDAAAAAA==&#10;"/>
            <v:shape id="Text Box 360" o:spid="_x0000_s1089" type="#_x0000_t202" style="position:absolute;left:1920;top:6580;width:2640;height:7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0xsIA&#10;AADcAAAADwAAAGRycy9kb3ducmV2LnhtbERP22rCQBB9F/oPyxT6Is3G2kaNrtIKLb4mzQeM2ckF&#10;s7Mhu5r4991CoW9zONfZHSbTiRsNrrWsYBHFIIhLq1uuFRTfn89rEM4ja+wsk4I7OTjsH2Y7TLUd&#10;OaNb7msRQtilqKDxvk+ldGVDBl1ke+LAVXYw6AMcaqkHHEO46eRLHCfSYMuhocGejg2Vl/xqFFSn&#10;cf62Gc9fvlhlr8kHtquzvSv19Di9b0F4mvy/+M990mF+soTfZ8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kTTGwgAAANwAAAAPAAAAAAAAAAAAAAAAAJgCAABkcnMvZG93&#10;bnJldi54bWxQSwUGAAAAAAQABAD1AAAAhwMAAAAA&#10;" stroked="f">
              <v:textbox style="mso-next-textbox:#Text Box 360">
                <w:txbxContent>
                  <w:p w:rsidR="008F412E" w:rsidRPr="00F11C05" w:rsidRDefault="008F412E" w:rsidP="005D197D">
                    <w:pPr>
                      <w:rPr>
                        <w:sz w:val="22"/>
                        <w:szCs w:val="22"/>
                      </w:rPr>
                    </w:pPr>
                    <w:r w:rsidRPr="00F11C05">
                      <w:rPr>
                        <w:sz w:val="22"/>
                        <w:szCs w:val="22"/>
                      </w:rPr>
                      <w:t>Internet Connect</w:t>
                    </w:r>
                    <w:r>
                      <w:rPr>
                        <w:sz w:val="22"/>
                        <w:szCs w:val="22"/>
                      </w:rPr>
                      <w:t>ion - Faculty</w:t>
                    </w:r>
                  </w:p>
                </w:txbxContent>
              </v:textbox>
            </v:shape>
            <v:oval id="Oval 349" o:spid="_x0000_s1090" style="position:absolute;left:5259;top:4237;width:2496;height:2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ue6L0A&#10;AADcAAAADwAAAGRycy9kb3ducmV2LnhtbERPy6rCMBDdC/5DGOHuNPVyEalGEUVwJz7XQzO2xWRS&#10;kljr398Igrs5nOfMl501oiUfascKxqMMBHHhdM2lgvNpO5yCCBFZo3FMCl4UYLno9+aYa/fkA7XH&#10;WIoUwiFHBVWMTS5lKCqyGEauIU7czXmLMUFfSu3xmcKtkb9ZNpEWa04NFTa0rqi4Hx9Wgbn6ero6&#10;7P1mHPyle3l33pudUj+DbjUDEamLX/HHvdNp/uQP3s+kC+TiH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aue6L0AAADcAAAADwAAAAAAAAAAAAAAAACYAgAAZHJzL2Rvd25yZXYu&#10;eG1sUEsFBgAAAAAEAAQA9QAAAIIDAAAAAA==&#10;" strokeweight="3pt"/>
            <w10:wrap type="none"/>
            <w10:anchorlock/>
          </v:group>
        </w:pict>
      </w:r>
    </w:p>
    <w:p w:rsidR="00BA1766" w:rsidRDefault="005D197D">
      <w:pPr>
        <w:spacing w:line="276" w:lineRule="auto"/>
        <w:rPr>
          <w:sz w:val="24"/>
          <w:szCs w:val="24"/>
        </w:rPr>
      </w:pPr>
      <w:r w:rsidRPr="005D6A38">
        <w:rPr>
          <w:sz w:val="24"/>
          <w:szCs w:val="24"/>
        </w:rPr>
        <w:t>While a Double Ring design is a much preferred solution for GCC,</w:t>
      </w:r>
      <w:r w:rsidR="00B04088" w:rsidRPr="005D6A38">
        <w:rPr>
          <w:sz w:val="24"/>
          <w:szCs w:val="24"/>
        </w:rPr>
        <w:t xml:space="preserve"> t</w:t>
      </w:r>
      <w:r w:rsidRPr="005D6A38">
        <w:rPr>
          <w:sz w:val="24"/>
          <w:szCs w:val="24"/>
        </w:rPr>
        <w:t xml:space="preserve">wo other </w:t>
      </w:r>
      <w:r w:rsidR="00B04088" w:rsidRPr="005D6A38">
        <w:rPr>
          <w:sz w:val="24"/>
          <w:szCs w:val="24"/>
        </w:rPr>
        <w:t xml:space="preserve">technology improvements </w:t>
      </w:r>
      <w:r w:rsidRPr="005D6A38">
        <w:rPr>
          <w:sz w:val="24"/>
          <w:szCs w:val="24"/>
        </w:rPr>
        <w:t>are necessary in order to make it the highly efficient foundation of the college’s infrastructure of the future.</w:t>
      </w:r>
    </w:p>
    <w:p w:rsidR="00BA1766" w:rsidRDefault="005D197D">
      <w:pPr>
        <w:spacing w:before="240" w:line="276" w:lineRule="auto"/>
        <w:rPr>
          <w:sz w:val="24"/>
          <w:szCs w:val="24"/>
        </w:rPr>
      </w:pPr>
      <w:r w:rsidRPr="005D6A38">
        <w:rPr>
          <w:sz w:val="24"/>
          <w:szCs w:val="24"/>
        </w:rPr>
        <w:t xml:space="preserve">Presently, GCC has two high-speed internet connections.  One is a </w:t>
      </w:r>
      <w:r w:rsidR="004227BE" w:rsidRPr="005D6A38">
        <w:rPr>
          <w:sz w:val="24"/>
          <w:szCs w:val="24"/>
        </w:rPr>
        <w:t xml:space="preserve">20 Mbps </w:t>
      </w:r>
      <w:r w:rsidRPr="005D6A38">
        <w:rPr>
          <w:sz w:val="24"/>
          <w:szCs w:val="24"/>
        </w:rPr>
        <w:t xml:space="preserve">line through GTA and then to the internet service provider.  The other is a </w:t>
      </w:r>
      <w:r w:rsidR="004227BE" w:rsidRPr="005D6A38">
        <w:rPr>
          <w:sz w:val="24"/>
          <w:szCs w:val="24"/>
        </w:rPr>
        <w:t xml:space="preserve">10 Mbps </w:t>
      </w:r>
      <w:r w:rsidRPr="005D6A38">
        <w:rPr>
          <w:sz w:val="24"/>
          <w:szCs w:val="24"/>
        </w:rPr>
        <w:t>fiber-optic cable directly to</w:t>
      </w:r>
      <w:r w:rsidR="004227BE" w:rsidRPr="005D6A38">
        <w:rPr>
          <w:sz w:val="24"/>
          <w:szCs w:val="24"/>
        </w:rPr>
        <w:t xml:space="preserve"> i</w:t>
      </w:r>
      <w:r w:rsidRPr="005D6A38">
        <w:rPr>
          <w:sz w:val="24"/>
          <w:szCs w:val="24"/>
        </w:rPr>
        <w:t>nternet service provider</w:t>
      </w:r>
      <w:r w:rsidR="004227BE" w:rsidRPr="005D6A38">
        <w:rPr>
          <w:sz w:val="24"/>
          <w:szCs w:val="24"/>
        </w:rPr>
        <w:t>, MCV</w:t>
      </w:r>
      <w:r w:rsidRPr="005D6A38">
        <w:rPr>
          <w:sz w:val="24"/>
          <w:szCs w:val="24"/>
        </w:rPr>
        <w:t>.  It would be beneficial to have a dedicated line for each of the major user groups on campus</w:t>
      </w:r>
      <w:r w:rsidR="00B04088" w:rsidRPr="005D6A38">
        <w:rPr>
          <w:sz w:val="24"/>
          <w:szCs w:val="24"/>
        </w:rPr>
        <w:t>: F</w:t>
      </w:r>
      <w:r w:rsidRPr="005D6A38">
        <w:rPr>
          <w:sz w:val="24"/>
          <w:szCs w:val="24"/>
        </w:rPr>
        <w:t xml:space="preserve">aculty, </w:t>
      </w:r>
      <w:r w:rsidR="00B04088" w:rsidRPr="005D6A38">
        <w:rPr>
          <w:sz w:val="24"/>
          <w:szCs w:val="24"/>
        </w:rPr>
        <w:t>S</w:t>
      </w:r>
      <w:r w:rsidRPr="005D6A38">
        <w:rPr>
          <w:sz w:val="24"/>
          <w:szCs w:val="24"/>
        </w:rPr>
        <w:t xml:space="preserve">taff, and </w:t>
      </w:r>
      <w:r w:rsidR="00B04088" w:rsidRPr="005D6A38">
        <w:rPr>
          <w:sz w:val="24"/>
          <w:szCs w:val="24"/>
        </w:rPr>
        <w:t>S</w:t>
      </w:r>
      <w:r w:rsidRPr="005D6A38">
        <w:rPr>
          <w:sz w:val="24"/>
          <w:szCs w:val="24"/>
        </w:rPr>
        <w:t>tudents.  With this third additional capability</w:t>
      </w:r>
      <w:r w:rsidR="00B04088" w:rsidRPr="005D6A38">
        <w:rPr>
          <w:sz w:val="24"/>
          <w:szCs w:val="24"/>
        </w:rPr>
        <w:t>,</w:t>
      </w:r>
      <w:r w:rsidRPr="005D6A38">
        <w:rPr>
          <w:sz w:val="24"/>
          <w:szCs w:val="24"/>
        </w:rPr>
        <w:t xml:space="preserve"> each constituency is assured of the best possible responsiveness from the internet service provider.  </w:t>
      </w:r>
      <w:r w:rsidR="004227BE" w:rsidRPr="005D6A38">
        <w:rPr>
          <w:sz w:val="24"/>
          <w:szCs w:val="24"/>
        </w:rPr>
        <w:t>Sh</w:t>
      </w:r>
      <w:r w:rsidRPr="005D6A38">
        <w:rPr>
          <w:sz w:val="24"/>
          <w:szCs w:val="24"/>
        </w:rPr>
        <w:t>ould one of the internet connections fail for any reason, GCC would be able to effectively share the remaining two.</w:t>
      </w:r>
    </w:p>
    <w:p w:rsidR="00BA1766" w:rsidRDefault="005D197D">
      <w:pPr>
        <w:spacing w:before="240" w:line="276" w:lineRule="auto"/>
        <w:rPr>
          <w:sz w:val="24"/>
          <w:szCs w:val="24"/>
        </w:rPr>
      </w:pPr>
      <w:r w:rsidRPr="005D6A38">
        <w:rPr>
          <w:sz w:val="24"/>
          <w:szCs w:val="24"/>
        </w:rPr>
        <w:t>The other necessary addition to the current network is Load Balancing software.  This software monitors and manages the network automatically.  It keeps track of problems, bottle-necks, outages and such and automatically reroutes traffic to keep the network operating as efficiency as possible.  Not only is it impractical to attempt to do this manually but it is not cost effective to do so.  Trained IT staff should be doing only those things which automated tools cannot do.</w:t>
      </w:r>
    </w:p>
    <w:p w:rsidR="00BA1766" w:rsidRDefault="005D197D">
      <w:pPr>
        <w:spacing w:before="240" w:line="276" w:lineRule="auto"/>
        <w:rPr>
          <w:sz w:val="24"/>
          <w:szCs w:val="24"/>
        </w:rPr>
      </w:pPr>
      <w:r w:rsidRPr="005D6A38">
        <w:rPr>
          <w:sz w:val="24"/>
          <w:szCs w:val="24"/>
        </w:rPr>
        <w:t>With the implementation of a Double Ring network design with three internet connections and the presence of Load Balancing technology, no longer would a problem in one area of the network have any detrimental impact upon the other areas.</w:t>
      </w:r>
    </w:p>
    <w:p w:rsidR="00BA1766" w:rsidRDefault="005D197D">
      <w:pPr>
        <w:pageBreakBefore/>
        <w:spacing w:line="276" w:lineRule="auto"/>
        <w:rPr>
          <w:b/>
          <w:sz w:val="24"/>
          <w:szCs w:val="24"/>
        </w:rPr>
      </w:pPr>
      <w:r w:rsidRPr="005D6A38">
        <w:rPr>
          <w:b/>
          <w:sz w:val="24"/>
          <w:szCs w:val="24"/>
        </w:rPr>
        <w:lastRenderedPageBreak/>
        <w:t>PC Imaging</w:t>
      </w:r>
    </w:p>
    <w:p w:rsidR="00BA1766" w:rsidRDefault="005D197D">
      <w:pPr>
        <w:spacing w:line="276" w:lineRule="auto"/>
        <w:rPr>
          <w:sz w:val="24"/>
          <w:szCs w:val="24"/>
        </w:rPr>
      </w:pPr>
      <w:r w:rsidRPr="005D6A38">
        <w:rPr>
          <w:sz w:val="24"/>
          <w:szCs w:val="24"/>
        </w:rPr>
        <w:t>The number of PC’s and the variability of their hardware configuration pose a significant challenge.  There are 1,</w:t>
      </w:r>
      <w:r w:rsidR="00947B97" w:rsidRPr="005D6A38">
        <w:rPr>
          <w:sz w:val="24"/>
          <w:szCs w:val="24"/>
        </w:rPr>
        <w:t>5</w:t>
      </w:r>
      <w:r w:rsidRPr="005D6A38">
        <w:rPr>
          <w:sz w:val="24"/>
          <w:szCs w:val="24"/>
        </w:rPr>
        <w:t>00 PC’s in the environment.  New ones are added regularly to replace obsolete ones, in accordance with a planned replacement schedule.  Occasionally</w:t>
      </w:r>
      <w:r w:rsidR="00947B97" w:rsidRPr="005D6A38">
        <w:rPr>
          <w:sz w:val="24"/>
          <w:szCs w:val="24"/>
        </w:rPr>
        <w:t>,</w:t>
      </w:r>
      <w:r w:rsidRPr="005D6A38">
        <w:rPr>
          <w:sz w:val="24"/>
          <w:szCs w:val="24"/>
        </w:rPr>
        <w:t xml:space="preserve"> new PC’s are added to the total number.  For each of these PC’s there is a standardize hard-drive configuration of software and settings that must be applied.  This standardized configuration is known as an “image.”  PC’s used for different purposes have different images.  Those used by staff differ from those that are setup for students in a lab.  Therefore, there are numerous standard images. </w:t>
      </w:r>
    </w:p>
    <w:p w:rsidR="00BA1766" w:rsidRDefault="00BA1766">
      <w:pPr>
        <w:spacing w:line="276" w:lineRule="auto"/>
        <w:rPr>
          <w:sz w:val="24"/>
          <w:szCs w:val="24"/>
        </w:rPr>
      </w:pPr>
    </w:p>
    <w:p w:rsidR="00BA1766" w:rsidRDefault="005D197D">
      <w:pPr>
        <w:spacing w:line="276" w:lineRule="auto"/>
        <w:rPr>
          <w:sz w:val="24"/>
          <w:szCs w:val="24"/>
        </w:rPr>
      </w:pPr>
      <w:r w:rsidRPr="005D6A38">
        <w:rPr>
          <w:sz w:val="24"/>
          <w:szCs w:val="24"/>
        </w:rPr>
        <w:t xml:space="preserve">What makes the process more cumbersome is the </w:t>
      </w:r>
      <w:r w:rsidR="00947B97" w:rsidRPr="005D6A38">
        <w:rPr>
          <w:sz w:val="24"/>
          <w:szCs w:val="24"/>
        </w:rPr>
        <w:t>variety</w:t>
      </w:r>
      <w:r w:rsidRPr="005D6A38">
        <w:rPr>
          <w:sz w:val="24"/>
          <w:szCs w:val="24"/>
        </w:rPr>
        <w:t xml:space="preserve"> of hardware configurations.  A slight difference in one of the PC’s internal components can mean a revised image must be created.  Thus, there are standard images for each functional use but scores of additional versions of these images caused by hardware differences.  A conservative estimate is that there are upwards of 150 different images.  It requires </w:t>
      </w:r>
      <w:r w:rsidR="00947B97" w:rsidRPr="005D6A38">
        <w:rPr>
          <w:sz w:val="24"/>
          <w:szCs w:val="24"/>
        </w:rPr>
        <w:t xml:space="preserve">approximately </w:t>
      </w:r>
      <w:r w:rsidR="00F552CA">
        <w:rPr>
          <w:sz w:val="24"/>
          <w:szCs w:val="24"/>
        </w:rPr>
        <w:t>20</w:t>
      </w:r>
      <w:r w:rsidR="00933C38">
        <w:rPr>
          <w:sz w:val="24"/>
          <w:szCs w:val="24"/>
        </w:rPr>
        <w:t xml:space="preserve"> to </w:t>
      </w:r>
      <w:r w:rsidR="00F552CA">
        <w:rPr>
          <w:sz w:val="24"/>
          <w:szCs w:val="24"/>
        </w:rPr>
        <w:t xml:space="preserve">80 labor hours to </w:t>
      </w:r>
      <w:r w:rsidRPr="005D6A38">
        <w:rPr>
          <w:sz w:val="24"/>
          <w:szCs w:val="24"/>
        </w:rPr>
        <w:t>create new images and to image and re-image computers.</w:t>
      </w:r>
      <w:r w:rsidR="00F552CA">
        <w:rPr>
          <w:sz w:val="24"/>
          <w:szCs w:val="24"/>
        </w:rPr>
        <w:t xml:space="preserve">  This process occurs every semester and is very time-consuming.</w:t>
      </w:r>
    </w:p>
    <w:p w:rsidR="00BA1766" w:rsidRDefault="00BA1766">
      <w:pPr>
        <w:spacing w:line="276" w:lineRule="auto"/>
        <w:rPr>
          <w:sz w:val="24"/>
          <w:szCs w:val="24"/>
        </w:rPr>
      </w:pPr>
    </w:p>
    <w:p w:rsidR="00BA1766" w:rsidRDefault="005D197D">
      <w:pPr>
        <w:spacing w:line="276" w:lineRule="auto"/>
        <w:rPr>
          <w:sz w:val="24"/>
          <w:szCs w:val="24"/>
        </w:rPr>
      </w:pPr>
      <w:r w:rsidRPr="005D6A38">
        <w:rPr>
          <w:sz w:val="24"/>
          <w:szCs w:val="24"/>
        </w:rPr>
        <w:t>There are severa</w:t>
      </w:r>
      <w:r w:rsidR="00947B97" w:rsidRPr="005D6A38">
        <w:rPr>
          <w:sz w:val="24"/>
          <w:szCs w:val="24"/>
        </w:rPr>
        <w:t>l factors as to why this imaging process exists</w:t>
      </w:r>
      <w:r w:rsidRPr="005D6A38">
        <w:rPr>
          <w:sz w:val="24"/>
          <w:szCs w:val="24"/>
        </w:rPr>
        <w:t>.  One of the fact</w:t>
      </w:r>
      <w:r w:rsidR="00947B97" w:rsidRPr="005D6A38">
        <w:rPr>
          <w:sz w:val="24"/>
          <w:szCs w:val="24"/>
        </w:rPr>
        <w:t xml:space="preserve">ors is a policy which </w:t>
      </w:r>
      <w:r w:rsidRPr="005D6A38">
        <w:rPr>
          <w:sz w:val="24"/>
          <w:szCs w:val="24"/>
        </w:rPr>
        <w:t>states all software that comes with a purchased computer is replaced with site-licensed software.  Rather than tracking the software licenses on each computer, the extra step is taken to remove these licensed products.  Once imaged, all PC’s are covered under site-licenses.  This makes it easier to know what computers are license</w:t>
      </w:r>
      <w:r w:rsidR="00947B97" w:rsidRPr="005D6A38">
        <w:rPr>
          <w:sz w:val="24"/>
          <w:szCs w:val="24"/>
        </w:rPr>
        <w:t xml:space="preserve">d </w:t>
      </w:r>
      <w:r w:rsidRPr="005D6A38">
        <w:rPr>
          <w:sz w:val="24"/>
          <w:szCs w:val="24"/>
        </w:rPr>
        <w:t>but at a considerable cost.</w:t>
      </w:r>
    </w:p>
    <w:p w:rsidR="00BA1766" w:rsidRDefault="00BA1766">
      <w:pPr>
        <w:spacing w:line="276" w:lineRule="auto"/>
        <w:rPr>
          <w:sz w:val="24"/>
          <w:szCs w:val="24"/>
        </w:rPr>
      </w:pPr>
    </w:p>
    <w:p w:rsidR="00BA1766" w:rsidRDefault="005D197D">
      <w:pPr>
        <w:spacing w:line="276" w:lineRule="auto"/>
        <w:rPr>
          <w:sz w:val="24"/>
          <w:szCs w:val="24"/>
        </w:rPr>
      </w:pPr>
      <w:r w:rsidRPr="005D6A38">
        <w:rPr>
          <w:sz w:val="24"/>
          <w:szCs w:val="24"/>
        </w:rPr>
        <w:t>What must be addressed is the creation and maintenance of 150 different images.  Currently, it takes about a calendar week to create and install a new image on a new PC.  This is a time consuming process for someone who just wants a computer for MS Office and Internet Explorer.  Additionally, the process of re-imaging computers should be highly automated over the network.</w:t>
      </w:r>
    </w:p>
    <w:p w:rsidR="00BA1766" w:rsidRDefault="005D6A38">
      <w:pPr>
        <w:spacing w:after="240" w:line="276" w:lineRule="auto"/>
        <w:rPr>
          <w:b/>
          <w:sz w:val="24"/>
        </w:rPr>
      </w:pPr>
      <w:r>
        <w:rPr>
          <w:sz w:val="24"/>
          <w:szCs w:val="24"/>
        </w:rPr>
        <w:br w:type="page"/>
      </w:r>
      <w:r w:rsidR="00540EE1" w:rsidRPr="00540EE1">
        <w:rPr>
          <w:b/>
          <w:sz w:val="24"/>
        </w:rPr>
        <w:lastRenderedPageBreak/>
        <w:t>The current suite of software on a lab image is:</w:t>
      </w:r>
    </w:p>
    <w:tbl>
      <w:tblPr>
        <w:tblW w:w="5038" w:type="pct"/>
        <w:tblLayout w:type="fixed"/>
        <w:tblLook w:val="04A0" w:firstRow="1" w:lastRow="0" w:firstColumn="1" w:lastColumn="0" w:noHBand="0" w:noVBand="1"/>
      </w:tblPr>
      <w:tblGrid>
        <w:gridCol w:w="5147"/>
        <w:gridCol w:w="4502"/>
      </w:tblGrid>
      <w:tr w:rsidR="0025236A" w:rsidRPr="005D6A38" w:rsidTr="0025236A">
        <w:trPr>
          <w:trHeight w:val="315"/>
        </w:trPr>
        <w:tc>
          <w:tcPr>
            <w:tcW w:w="266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proofErr w:type="spellStart"/>
            <w:r w:rsidRPr="005D6A38">
              <w:rPr>
                <w:color w:val="000000"/>
                <w:sz w:val="24"/>
                <w:szCs w:val="24"/>
              </w:rPr>
              <w:t>Certiport</w:t>
            </w:r>
            <w:proofErr w:type="spellEnd"/>
            <w:r w:rsidRPr="005D6A38">
              <w:rPr>
                <w:color w:val="000000"/>
                <w:sz w:val="24"/>
                <w:szCs w:val="24"/>
              </w:rPr>
              <w:t xml:space="preserve"> (Loaded on I.T. Academy labs TC1106 &amp; TC1221 only)</w:t>
            </w:r>
          </w:p>
        </w:tc>
        <w:tc>
          <w:tcPr>
            <w:tcW w:w="2333" w:type="pct"/>
            <w:tcBorders>
              <w:top w:val="single" w:sz="4" w:space="0" w:color="auto"/>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proofErr w:type="spellStart"/>
            <w:r w:rsidRPr="005D6A38">
              <w:rPr>
                <w:color w:val="000000"/>
                <w:sz w:val="24"/>
                <w:szCs w:val="24"/>
              </w:rPr>
              <w:t>Micropace</w:t>
            </w:r>
            <w:proofErr w:type="spellEnd"/>
            <w:r w:rsidRPr="005D6A38">
              <w:rPr>
                <w:color w:val="000000"/>
                <w:sz w:val="24"/>
                <w:szCs w:val="24"/>
              </w:rPr>
              <w:t xml:space="preserve"> Pro 2</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proofErr w:type="spellStart"/>
            <w:r w:rsidRPr="005D6A38">
              <w:rPr>
                <w:color w:val="000000"/>
                <w:sz w:val="24"/>
                <w:szCs w:val="24"/>
              </w:rPr>
              <w:t>CheckPro</w:t>
            </w:r>
            <w:proofErr w:type="spellEnd"/>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Office 2007 SP2</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DDC315o03</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 xml:space="preserve">PAN (TSA, CBP, USPS, FBOP, FBI, GPO, Qwest, Jones-NCPI, </w:t>
            </w:r>
            <w:r w:rsidR="007B6549" w:rsidRPr="005D6A38">
              <w:rPr>
                <w:color w:val="000000"/>
                <w:sz w:val="24"/>
                <w:szCs w:val="24"/>
              </w:rPr>
              <w:t>JC Penney</w:t>
            </w:r>
            <w:r w:rsidRPr="005D6A38">
              <w:rPr>
                <w:color w:val="000000"/>
                <w:sz w:val="24"/>
                <w:szCs w:val="24"/>
              </w:rPr>
              <w:t xml:space="preserve">) Web base TC1106A only) </w:t>
            </w:r>
          </w:p>
        </w:tc>
      </w:tr>
      <w:tr w:rsidR="0025236A" w:rsidRPr="005D6A38" w:rsidTr="0025236A">
        <w:trPr>
          <w:trHeight w:val="630"/>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 xml:space="preserve">Dreamweaver 4 (Loaded on D8 </w:t>
            </w:r>
            <w:r w:rsidR="00F552CA">
              <w:rPr>
                <w:color w:val="000000"/>
                <w:sz w:val="24"/>
                <w:szCs w:val="24"/>
              </w:rPr>
              <w:t xml:space="preserve">lab </w:t>
            </w:r>
            <w:r w:rsidRPr="005D6A38">
              <w:rPr>
                <w:color w:val="000000"/>
                <w:sz w:val="24"/>
                <w:szCs w:val="24"/>
              </w:rPr>
              <w:t>only)</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Pearson VUE application (Loaded on testing lab TC1106A only)</w:t>
            </w:r>
            <w:r w:rsidR="00F552CA">
              <w:rPr>
                <w:color w:val="000000"/>
                <w:sz w:val="24"/>
                <w:szCs w:val="24"/>
              </w:rPr>
              <w:t xml:space="preserve"> Off-site connection to process tests.</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proofErr w:type="spellStart"/>
            <w:r w:rsidRPr="005D6A38">
              <w:rPr>
                <w:color w:val="000000"/>
                <w:sz w:val="24"/>
                <w:szCs w:val="24"/>
              </w:rPr>
              <w:t>GradeKeeper</w:t>
            </w:r>
            <w:proofErr w:type="spellEnd"/>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Power DVD 6</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Hill Crest Medical Center</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proofErr w:type="spellStart"/>
            <w:r w:rsidRPr="005D6A38">
              <w:rPr>
                <w:color w:val="000000"/>
                <w:sz w:val="24"/>
                <w:szCs w:val="24"/>
              </w:rPr>
              <w:t>Prometric</w:t>
            </w:r>
            <w:proofErr w:type="spellEnd"/>
            <w:r w:rsidRPr="005D6A38">
              <w:rPr>
                <w:color w:val="000000"/>
                <w:sz w:val="24"/>
                <w:szCs w:val="24"/>
              </w:rPr>
              <w:t xml:space="preserve"> application (Loaded on testing lab TC1106A only)</w:t>
            </w:r>
            <w:r w:rsidR="00F552CA">
              <w:rPr>
                <w:color w:val="000000"/>
                <w:sz w:val="24"/>
                <w:szCs w:val="24"/>
              </w:rPr>
              <w:t xml:space="preserve"> Off-site connection to process tests.</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proofErr w:type="spellStart"/>
            <w:r w:rsidRPr="005D6A38">
              <w:rPr>
                <w:color w:val="000000"/>
                <w:sz w:val="24"/>
                <w:szCs w:val="24"/>
              </w:rPr>
              <w:t>Impatica</w:t>
            </w:r>
            <w:proofErr w:type="spellEnd"/>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proofErr w:type="spellStart"/>
            <w:r w:rsidRPr="005D6A38">
              <w:rPr>
                <w:color w:val="000000"/>
                <w:sz w:val="24"/>
                <w:szCs w:val="24"/>
              </w:rPr>
              <w:t>Quickbooks</w:t>
            </w:r>
            <w:proofErr w:type="spellEnd"/>
            <w:r w:rsidRPr="005D6A38">
              <w:rPr>
                <w:color w:val="000000"/>
                <w:sz w:val="24"/>
                <w:szCs w:val="24"/>
              </w:rPr>
              <w:t xml:space="preserve"> 2009</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Integrated Pro</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VH Dissector Lite (Loaded on AH3114 systems only)</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Keyboarding</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VH Dissector Pro (Loaded on AH3114 systems only)</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KRYTERION/HOST, AMP, WGU (Web base on TC1106A only)</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Visual Basic 6</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proofErr w:type="spellStart"/>
            <w:r w:rsidRPr="005D6A38">
              <w:rPr>
                <w:color w:val="000000"/>
                <w:sz w:val="24"/>
                <w:szCs w:val="24"/>
              </w:rPr>
              <w:t>LaserGrade</w:t>
            </w:r>
            <w:proofErr w:type="spellEnd"/>
            <w:r w:rsidRPr="005D6A38">
              <w:rPr>
                <w:color w:val="000000"/>
                <w:sz w:val="24"/>
                <w:szCs w:val="24"/>
              </w:rPr>
              <w:t xml:space="preserve"> (Loaded on testing lab TC1106A only)</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Visual Basic Express 2010</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F552CA">
            <w:pPr>
              <w:overflowPunct/>
              <w:autoSpaceDE/>
              <w:autoSpaceDN/>
              <w:adjustRightInd/>
              <w:spacing w:line="276" w:lineRule="auto"/>
              <w:textAlignment w:val="auto"/>
              <w:rPr>
                <w:color w:val="000000"/>
                <w:sz w:val="24"/>
                <w:szCs w:val="24"/>
              </w:rPr>
            </w:pPr>
            <w:r>
              <w:rPr>
                <w:color w:val="000000"/>
                <w:sz w:val="24"/>
                <w:szCs w:val="24"/>
              </w:rPr>
              <w:t xml:space="preserve">Plato </w:t>
            </w:r>
            <w:r w:rsidR="0025236A" w:rsidRPr="005D6A38">
              <w:rPr>
                <w:color w:val="000000"/>
                <w:sz w:val="24"/>
                <w:szCs w:val="24"/>
              </w:rPr>
              <w:t>Math (Web base)</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Windows XP SP3</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Medical Terminology</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 xml:space="preserve">Word Perfect Office 12 </w:t>
            </w:r>
          </w:p>
        </w:tc>
      </w:tr>
    </w:tbl>
    <w:p w:rsidR="00BA1766" w:rsidRDefault="00F552CA">
      <w:pPr>
        <w:spacing w:before="240" w:line="276" w:lineRule="auto"/>
        <w:rPr>
          <w:b/>
          <w:sz w:val="24"/>
          <w:szCs w:val="24"/>
        </w:rPr>
      </w:pPr>
      <w:r>
        <w:rPr>
          <w:b/>
          <w:sz w:val="24"/>
          <w:szCs w:val="24"/>
        </w:rPr>
        <w:t>Email</w:t>
      </w:r>
    </w:p>
    <w:p w:rsidR="005D197D" w:rsidRDefault="00333409" w:rsidP="005D6A38">
      <w:pPr>
        <w:spacing w:line="276" w:lineRule="auto"/>
        <w:rPr>
          <w:sz w:val="24"/>
          <w:szCs w:val="24"/>
        </w:rPr>
      </w:pPr>
      <w:r>
        <w:rPr>
          <w:sz w:val="24"/>
          <w:szCs w:val="24"/>
        </w:rPr>
        <w:t>Users are assigned 50-100 megabytes</w:t>
      </w:r>
      <w:r w:rsidR="00F552CA">
        <w:rPr>
          <w:sz w:val="24"/>
          <w:szCs w:val="24"/>
        </w:rPr>
        <w:t xml:space="preserve"> of space to store their email</w:t>
      </w:r>
      <w:r w:rsidR="00B3115E">
        <w:rPr>
          <w:sz w:val="24"/>
          <w:szCs w:val="24"/>
        </w:rPr>
        <w:t xml:space="preserve"> on the web-based server.  H</w:t>
      </w:r>
      <w:r w:rsidR="00F552CA">
        <w:rPr>
          <w:sz w:val="24"/>
          <w:szCs w:val="24"/>
        </w:rPr>
        <w:t xml:space="preserve">owever, users are required to </w:t>
      </w:r>
      <w:r w:rsidR="00B3115E">
        <w:rPr>
          <w:sz w:val="24"/>
          <w:szCs w:val="24"/>
        </w:rPr>
        <w:t xml:space="preserve">stay within this storage range to </w:t>
      </w:r>
      <w:r w:rsidR="00F552CA">
        <w:rPr>
          <w:sz w:val="24"/>
          <w:szCs w:val="24"/>
        </w:rPr>
        <w:t xml:space="preserve">avoid over-quota </w:t>
      </w:r>
      <w:r w:rsidR="00B3115E">
        <w:rPr>
          <w:sz w:val="24"/>
          <w:szCs w:val="24"/>
        </w:rPr>
        <w:t xml:space="preserve">mail </w:t>
      </w:r>
      <w:r w:rsidR="00F552CA">
        <w:rPr>
          <w:sz w:val="24"/>
          <w:szCs w:val="24"/>
        </w:rPr>
        <w:t>conditions</w:t>
      </w:r>
      <w:r w:rsidR="00B3115E">
        <w:rPr>
          <w:sz w:val="24"/>
          <w:szCs w:val="24"/>
        </w:rPr>
        <w:t xml:space="preserve"> and risk not receiving their emails</w:t>
      </w:r>
      <w:r w:rsidR="00F552CA">
        <w:rPr>
          <w:sz w:val="24"/>
          <w:szCs w:val="24"/>
        </w:rPr>
        <w:t>.  Outlook is provided at their desktop and users are encouraged to download their server email to their Outlook.  The future vision is to provide unlimited web-based server space.</w:t>
      </w:r>
    </w:p>
    <w:p w:rsidR="00BA1766" w:rsidRDefault="00F552CA">
      <w:pPr>
        <w:spacing w:before="240" w:line="276" w:lineRule="auto"/>
        <w:rPr>
          <w:b/>
          <w:sz w:val="24"/>
          <w:szCs w:val="24"/>
        </w:rPr>
      </w:pPr>
      <w:r w:rsidRPr="005D6A38">
        <w:rPr>
          <w:b/>
          <w:sz w:val="24"/>
          <w:szCs w:val="24"/>
        </w:rPr>
        <w:t>Student User I</w:t>
      </w:r>
      <w:r>
        <w:rPr>
          <w:b/>
          <w:sz w:val="24"/>
          <w:szCs w:val="24"/>
        </w:rPr>
        <w:t>D</w:t>
      </w:r>
      <w:r w:rsidRPr="005D6A38">
        <w:rPr>
          <w:b/>
          <w:sz w:val="24"/>
          <w:szCs w:val="24"/>
        </w:rPr>
        <w:t>s</w:t>
      </w:r>
    </w:p>
    <w:p w:rsidR="00BA1766" w:rsidRDefault="00F552CA">
      <w:pPr>
        <w:spacing w:line="276" w:lineRule="auto"/>
        <w:rPr>
          <w:sz w:val="24"/>
          <w:szCs w:val="24"/>
        </w:rPr>
      </w:pPr>
      <w:r w:rsidRPr="005D6A38">
        <w:rPr>
          <w:sz w:val="24"/>
          <w:szCs w:val="24"/>
        </w:rPr>
        <w:t>Likewise, the administration of unique student logins is hampered by the absence of technology to automate this requirement.  The need for MIS staff involvement with this activity should be minimal.  Through the use of the proper technology user accounts can be added, modified, and removed more easily.  Student accounts can be created by faculty or staff, depending upon circumstances.  The lack of technology should not preclude or limit the implementation of this service.</w:t>
      </w:r>
      <w:r>
        <w:rPr>
          <w:sz w:val="24"/>
          <w:szCs w:val="24"/>
        </w:rPr>
        <w:t xml:space="preserve">  Currently, guest accounts in the Novell network remain unprotected.</w:t>
      </w:r>
    </w:p>
    <w:p w:rsidR="00F552CA" w:rsidRPr="005D6A38" w:rsidRDefault="00F552CA" w:rsidP="005D6A38">
      <w:pPr>
        <w:spacing w:line="276" w:lineRule="auto"/>
        <w:rPr>
          <w:sz w:val="24"/>
          <w:szCs w:val="24"/>
        </w:rPr>
      </w:pPr>
    </w:p>
    <w:p w:rsidR="00BA1766" w:rsidRDefault="005D197D">
      <w:pPr>
        <w:pStyle w:val="Heading3"/>
        <w:spacing w:before="0" w:line="276" w:lineRule="auto"/>
        <w:ind w:left="0" w:firstLine="0"/>
        <w:rPr>
          <w:rFonts w:ascii="Times New Roman" w:hAnsi="Times New Roman"/>
          <w:szCs w:val="24"/>
        </w:rPr>
      </w:pPr>
      <w:r w:rsidRPr="005D6A38">
        <w:rPr>
          <w:rFonts w:ascii="Times New Roman" w:hAnsi="Times New Roman"/>
          <w:szCs w:val="24"/>
        </w:rPr>
        <w:br w:type="page"/>
      </w:r>
      <w:bookmarkStart w:id="177" w:name="_Toc306603113"/>
      <w:bookmarkStart w:id="178" w:name="_Toc313362468"/>
      <w:r w:rsidRPr="005D6A38">
        <w:rPr>
          <w:rFonts w:ascii="Times New Roman" w:hAnsi="Times New Roman"/>
          <w:szCs w:val="24"/>
        </w:rPr>
        <w:lastRenderedPageBreak/>
        <w:t>Technology Architecture and Standards Justification</w:t>
      </w:r>
      <w:bookmarkEnd w:id="177"/>
      <w:bookmarkEnd w:id="178"/>
    </w:p>
    <w:p w:rsidR="00BA1766" w:rsidRDefault="005D197D">
      <w:pPr>
        <w:pStyle w:val="BodyText"/>
        <w:spacing w:before="0" w:line="276" w:lineRule="auto"/>
        <w:rPr>
          <w:szCs w:val="24"/>
        </w:rPr>
      </w:pPr>
      <w:r w:rsidRPr="005D6A38">
        <w:rPr>
          <w:szCs w:val="24"/>
        </w:rPr>
        <w:t xml:space="preserve">These </w:t>
      </w:r>
      <w:r w:rsidR="00791F50" w:rsidRPr="005D6A38">
        <w:rPr>
          <w:szCs w:val="24"/>
        </w:rPr>
        <w:t>area</w:t>
      </w:r>
      <w:r w:rsidRPr="005D6A38">
        <w:rPr>
          <w:szCs w:val="24"/>
        </w:rPr>
        <w:t xml:space="preserve">s </w:t>
      </w:r>
      <w:r w:rsidR="00791F50" w:rsidRPr="005D6A38">
        <w:rPr>
          <w:szCs w:val="24"/>
        </w:rPr>
        <w:t xml:space="preserve">of improvement </w:t>
      </w:r>
      <w:r w:rsidRPr="005D6A38">
        <w:rPr>
          <w:szCs w:val="24"/>
        </w:rPr>
        <w:t>support the need for the architecture and standards recommended in this document.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5D197D" w:rsidRPr="005D6A38" w:rsidTr="006C65BF">
        <w:trPr>
          <w:trHeight w:val="449"/>
        </w:trPr>
        <w:tc>
          <w:tcPr>
            <w:tcW w:w="4788" w:type="dxa"/>
          </w:tcPr>
          <w:p w:rsidR="00BA1766" w:rsidRDefault="0092454B">
            <w:pPr>
              <w:pStyle w:val="BodyText"/>
              <w:spacing w:before="0" w:after="0" w:line="276" w:lineRule="auto"/>
              <w:jc w:val="center"/>
              <w:rPr>
                <w:b/>
                <w:szCs w:val="24"/>
              </w:rPr>
            </w:pPr>
            <w:r w:rsidRPr="005D6A38">
              <w:rPr>
                <w:b/>
                <w:szCs w:val="24"/>
              </w:rPr>
              <w:t>Opportunities</w:t>
            </w:r>
          </w:p>
        </w:tc>
        <w:tc>
          <w:tcPr>
            <w:tcW w:w="4788" w:type="dxa"/>
          </w:tcPr>
          <w:p w:rsidR="00BA1766" w:rsidRDefault="005D197D">
            <w:pPr>
              <w:pStyle w:val="BodyText"/>
              <w:spacing w:before="0" w:after="0" w:line="276" w:lineRule="auto"/>
              <w:jc w:val="center"/>
              <w:rPr>
                <w:b/>
                <w:szCs w:val="24"/>
              </w:rPr>
            </w:pPr>
            <w:r w:rsidRPr="005D6A38">
              <w:rPr>
                <w:b/>
                <w:szCs w:val="24"/>
              </w:rPr>
              <w:t>Comment</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The GCC network is unable to adequately serve the needs of the college.</w:t>
            </w:r>
          </w:p>
        </w:tc>
        <w:tc>
          <w:tcPr>
            <w:tcW w:w="4788" w:type="dxa"/>
          </w:tcPr>
          <w:p w:rsidR="00BA1766" w:rsidRDefault="005D197D">
            <w:pPr>
              <w:pStyle w:val="BodyText"/>
              <w:spacing w:before="0" w:after="0" w:line="276" w:lineRule="auto"/>
              <w:rPr>
                <w:szCs w:val="24"/>
              </w:rPr>
            </w:pPr>
            <w:r w:rsidRPr="005D6A38">
              <w:rPr>
                <w:szCs w:val="24"/>
              </w:rPr>
              <w:t xml:space="preserve">The network </w:t>
            </w:r>
            <w:r w:rsidR="00CF1518">
              <w:rPr>
                <w:szCs w:val="24"/>
              </w:rPr>
              <w:t>is now more robust and can support more web-based applications.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The GCC network is not equipped with load balancing software.</w:t>
            </w:r>
            <w:r w:rsidR="00CF1518">
              <w:rPr>
                <w:szCs w:val="24"/>
              </w:rPr>
              <w:t xml:space="preserve">  Currently has a 100 </w:t>
            </w:r>
            <w:proofErr w:type="spellStart"/>
            <w:r w:rsidR="00CF1518">
              <w:rPr>
                <w:szCs w:val="24"/>
              </w:rPr>
              <w:t>mbs</w:t>
            </w:r>
            <w:proofErr w:type="spellEnd"/>
            <w:r w:rsidR="00CF1518">
              <w:rPr>
                <w:szCs w:val="24"/>
              </w:rPr>
              <w:t xml:space="preserve"> – 1GB backbone.</w:t>
            </w:r>
          </w:p>
        </w:tc>
        <w:tc>
          <w:tcPr>
            <w:tcW w:w="4788" w:type="dxa"/>
          </w:tcPr>
          <w:p w:rsidR="00BA1766" w:rsidRDefault="005D197D">
            <w:pPr>
              <w:pStyle w:val="BodyText"/>
              <w:spacing w:before="0" w:after="0" w:line="276" w:lineRule="auto"/>
              <w:rPr>
                <w:szCs w:val="24"/>
              </w:rPr>
            </w:pPr>
            <w:r w:rsidRPr="005D6A38">
              <w:rPr>
                <w:szCs w:val="24"/>
              </w:rPr>
              <w:t>MIS staff must constant</w:t>
            </w:r>
            <w:r w:rsidR="00CF1518">
              <w:rPr>
                <w:szCs w:val="24"/>
              </w:rPr>
              <w:t xml:space="preserve">ly monitor the network and upgrade to </w:t>
            </w:r>
            <w:r w:rsidRPr="005D6A38">
              <w:rPr>
                <w:szCs w:val="24"/>
              </w:rPr>
              <w:t>remedy problems.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Heterogeneous computer hardware configurations make it difficult to maintain hard-drive “images” for ease of restoring corrupted computers.</w:t>
            </w:r>
          </w:p>
        </w:tc>
        <w:tc>
          <w:tcPr>
            <w:tcW w:w="4788" w:type="dxa"/>
          </w:tcPr>
          <w:p w:rsidR="00BA1766" w:rsidRDefault="005D197D">
            <w:pPr>
              <w:pStyle w:val="BodyText"/>
              <w:spacing w:before="0" w:after="0" w:line="276" w:lineRule="auto"/>
              <w:rPr>
                <w:szCs w:val="24"/>
              </w:rPr>
            </w:pPr>
            <w:r w:rsidRPr="005D6A38">
              <w:rPr>
                <w:szCs w:val="24"/>
              </w:rPr>
              <w:t>It takes upwards of a week for a newly arrived PC to be ready for deployment.  While there are many reasons for this, a principle cause is the variability of hardware components.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There is a mixture of old and new operating systems because certain applications will not run on the latest OS or because of employee reluctance to change.  (Windows 98, Windows XP</w:t>
            </w:r>
            <w:r w:rsidR="00CF1518">
              <w:rPr>
                <w:szCs w:val="24"/>
              </w:rPr>
              <w:t>, Windows 7</w:t>
            </w:r>
            <w:r w:rsidRPr="005D6A38">
              <w:rPr>
                <w:szCs w:val="24"/>
              </w:rPr>
              <w:t>)</w:t>
            </w:r>
          </w:p>
        </w:tc>
        <w:tc>
          <w:tcPr>
            <w:tcW w:w="4788" w:type="dxa"/>
          </w:tcPr>
          <w:p w:rsidR="00BA1766" w:rsidRDefault="005D197D">
            <w:pPr>
              <w:pStyle w:val="BodyText"/>
              <w:spacing w:before="0" w:after="0" w:line="276" w:lineRule="auto"/>
              <w:rPr>
                <w:szCs w:val="24"/>
              </w:rPr>
            </w:pPr>
            <w:r w:rsidRPr="005D6A38">
              <w:rPr>
                <w:szCs w:val="24"/>
              </w:rPr>
              <w:t>The number of outdated technologies support on campus must be reduced.  The definition of “outdated” should</w:t>
            </w:r>
            <w:r w:rsidR="00586A59" w:rsidRPr="005D6A38">
              <w:rPr>
                <w:szCs w:val="24"/>
              </w:rPr>
              <w:t xml:space="preserve"> be</w:t>
            </w:r>
            <w:r w:rsidR="00817B34" w:rsidRPr="005D6A38">
              <w:rPr>
                <w:szCs w:val="24"/>
              </w:rPr>
              <w:t xml:space="preserve">, at a </w:t>
            </w:r>
            <w:r w:rsidR="00586A59" w:rsidRPr="005D6A38">
              <w:rPr>
                <w:szCs w:val="24"/>
              </w:rPr>
              <w:t>minimum;</w:t>
            </w:r>
            <w:r w:rsidR="00817B34" w:rsidRPr="005D6A38">
              <w:rPr>
                <w:szCs w:val="24"/>
              </w:rPr>
              <w:t xml:space="preserve"> </w:t>
            </w:r>
            <w:r w:rsidRPr="005D6A38">
              <w:rPr>
                <w:szCs w:val="24"/>
              </w:rPr>
              <w:t>the</w:t>
            </w:r>
            <w:r w:rsidR="00817B34" w:rsidRPr="005D6A38">
              <w:rPr>
                <w:szCs w:val="24"/>
              </w:rPr>
              <w:t xml:space="preserve"> </w:t>
            </w:r>
            <w:r w:rsidRPr="005D6A38">
              <w:rPr>
                <w:szCs w:val="24"/>
              </w:rPr>
              <w:t>vendor no longer supports the product.  GCC should not be carrying on business functions on unsupported technologies.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GCC is well equip</w:t>
            </w:r>
            <w:r w:rsidR="00817B34" w:rsidRPr="005D6A38">
              <w:rPr>
                <w:szCs w:val="24"/>
              </w:rPr>
              <w:t>ped</w:t>
            </w:r>
            <w:r w:rsidRPr="005D6A38">
              <w:rPr>
                <w:szCs w:val="24"/>
              </w:rPr>
              <w:t xml:space="preserve"> in many of the latest technologies.</w:t>
            </w:r>
          </w:p>
        </w:tc>
        <w:tc>
          <w:tcPr>
            <w:tcW w:w="4788" w:type="dxa"/>
          </w:tcPr>
          <w:p w:rsidR="00BA1766" w:rsidRDefault="005D197D">
            <w:pPr>
              <w:pStyle w:val="BodyText"/>
              <w:spacing w:before="0" w:after="0" w:line="276" w:lineRule="auto"/>
              <w:rPr>
                <w:szCs w:val="24"/>
              </w:rPr>
            </w:pPr>
            <w:r w:rsidRPr="005D6A38">
              <w:rPr>
                <w:szCs w:val="24"/>
              </w:rPr>
              <w:t xml:space="preserve">Thanks to the initiative taken by </w:t>
            </w:r>
            <w:r w:rsidR="00586A59" w:rsidRPr="005D6A38">
              <w:rPr>
                <w:szCs w:val="24"/>
              </w:rPr>
              <w:t>MIS, C</w:t>
            </w:r>
            <w:r w:rsidRPr="005D6A38">
              <w:rPr>
                <w:szCs w:val="24"/>
              </w:rPr>
              <w:t>TC, and other faculty related groups.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Stude</w:t>
            </w:r>
            <w:r w:rsidR="00A36BC8">
              <w:rPr>
                <w:szCs w:val="24"/>
              </w:rPr>
              <w:t>nt Login IDs are not provided for instructional and open labs.</w:t>
            </w:r>
            <w:r w:rsidR="00922959">
              <w:rPr>
                <w:szCs w:val="24"/>
              </w:rPr>
              <w:t xml:space="preserve">  Portal access will facilitate gathering statistics on student usage.</w:t>
            </w:r>
          </w:p>
        </w:tc>
        <w:tc>
          <w:tcPr>
            <w:tcW w:w="4788" w:type="dxa"/>
          </w:tcPr>
          <w:p w:rsidR="00BA1766" w:rsidRDefault="005D197D">
            <w:pPr>
              <w:pStyle w:val="BodyText"/>
              <w:spacing w:before="0" w:after="0" w:line="276" w:lineRule="auto"/>
              <w:rPr>
                <w:szCs w:val="24"/>
              </w:rPr>
            </w:pPr>
            <w:r w:rsidRPr="005D6A38">
              <w:rPr>
                <w:szCs w:val="24"/>
              </w:rPr>
              <w:t>Being able to track technology utilization is necessary for future planning.  Student logins would greatly enhance policy enforcement.</w:t>
            </w:r>
          </w:p>
        </w:tc>
      </w:tr>
      <w:tr w:rsidR="005D197D" w:rsidRPr="005D6A38" w:rsidTr="006C65BF">
        <w:tc>
          <w:tcPr>
            <w:tcW w:w="4788" w:type="dxa"/>
          </w:tcPr>
          <w:p w:rsidR="00BA1766" w:rsidRDefault="003734DA">
            <w:pPr>
              <w:pStyle w:val="BodyText"/>
              <w:spacing w:before="0" w:after="0" w:line="276" w:lineRule="auto"/>
              <w:rPr>
                <w:szCs w:val="24"/>
              </w:rPr>
            </w:pPr>
            <w:r w:rsidRPr="005D6A38">
              <w:rPr>
                <w:szCs w:val="24"/>
              </w:rPr>
              <w:t>T</w:t>
            </w:r>
            <w:r w:rsidR="005D197D" w:rsidRPr="005D6A38">
              <w:rPr>
                <w:szCs w:val="24"/>
              </w:rPr>
              <w:t>echnology at the high school</w:t>
            </w:r>
            <w:r w:rsidRPr="005D6A38">
              <w:rPr>
                <w:szCs w:val="24"/>
              </w:rPr>
              <w:t xml:space="preserve"> level </w:t>
            </w:r>
            <w:r w:rsidR="0067107A" w:rsidRPr="005D6A38">
              <w:rPr>
                <w:szCs w:val="24"/>
              </w:rPr>
              <w:t xml:space="preserve">leaves </w:t>
            </w:r>
            <w:r w:rsidRPr="005D6A38">
              <w:rPr>
                <w:szCs w:val="24"/>
              </w:rPr>
              <w:t>room for improvement</w:t>
            </w:r>
            <w:r w:rsidR="005D197D" w:rsidRPr="005D6A38">
              <w:rPr>
                <w:szCs w:val="24"/>
              </w:rPr>
              <w:t>.  Classes are being offered in technology skills or using PC’s and the internet</w:t>
            </w:r>
            <w:r w:rsidRPr="005D6A38">
              <w:rPr>
                <w:szCs w:val="24"/>
              </w:rPr>
              <w:t xml:space="preserve">; however, </w:t>
            </w:r>
            <w:r w:rsidR="005D197D" w:rsidRPr="005D6A38">
              <w:rPr>
                <w:szCs w:val="24"/>
              </w:rPr>
              <w:t>the reliability of the infrastructure is inadequate.</w:t>
            </w:r>
          </w:p>
        </w:tc>
        <w:tc>
          <w:tcPr>
            <w:tcW w:w="4788" w:type="dxa"/>
          </w:tcPr>
          <w:p w:rsidR="00BA1766" w:rsidRDefault="0067107A">
            <w:pPr>
              <w:pStyle w:val="BodyText"/>
              <w:spacing w:before="0" w:after="0" w:line="276" w:lineRule="auto"/>
              <w:rPr>
                <w:szCs w:val="24"/>
              </w:rPr>
            </w:pPr>
            <w:r w:rsidRPr="005D6A38">
              <w:rPr>
                <w:szCs w:val="24"/>
              </w:rPr>
              <w:t>D</w:t>
            </w:r>
            <w:r w:rsidR="005D197D" w:rsidRPr="005D6A38">
              <w:rPr>
                <w:szCs w:val="24"/>
              </w:rPr>
              <w:t>etermine realistic goals and objectives for cour</w:t>
            </w:r>
            <w:r w:rsidRPr="005D6A38">
              <w:rPr>
                <w:szCs w:val="24"/>
              </w:rPr>
              <w:t xml:space="preserve">ses offered at the high schools and then take </w:t>
            </w:r>
            <w:r w:rsidR="005D197D" w:rsidRPr="005D6A38">
              <w:rPr>
                <w:szCs w:val="24"/>
              </w:rPr>
              <w:t>necessary steps to meet those goals.</w:t>
            </w:r>
          </w:p>
        </w:tc>
      </w:tr>
    </w:tbl>
    <w:p w:rsidR="00BA1766" w:rsidRDefault="00540EE1">
      <w:pPr>
        <w:pStyle w:val="Heading2"/>
        <w:spacing w:before="0" w:after="0" w:line="276" w:lineRule="auto"/>
        <w:ind w:left="0" w:firstLine="0"/>
        <w:rPr>
          <w:rFonts w:ascii="Times New Roman" w:hAnsi="Times New Roman"/>
          <w:szCs w:val="24"/>
        </w:rPr>
      </w:pPr>
      <w:r w:rsidRPr="00540EE1">
        <w:rPr>
          <w:rFonts w:ascii="Times New Roman" w:hAnsi="Times New Roman"/>
        </w:rPr>
        <w:br w:type="page"/>
      </w:r>
      <w:bookmarkStart w:id="179" w:name="_Toc306603114"/>
      <w:bookmarkStart w:id="180" w:name="_Toc313362469"/>
      <w:r w:rsidR="005D197D" w:rsidRPr="005D6A38">
        <w:rPr>
          <w:rFonts w:ascii="Times New Roman" w:hAnsi="Times New Roman"/>
          <w:szCs w:val="24"/>
        </w:rPr>
        <w:lastRenderedPageBreak/>
        <w:t>Current IT Management Environment</w:t>
      </w:r>
      <w:bookmarkEnd w:id="179"/>
      <w:bookmarkEnd w:id="180"/>
    </w:p>
    <w:p w:rsidR="00BA1766" w:rsidRDefault="005D197D">
      <w:pPr>
        <w:pStyle w:val="Heading3"/>
        <w:keepNext w:val="0"/>
        <w:spacing w:after="0" w:line="276" w:lineRule="auto"/>
        <w:ind w:left="0" w:firstLine="0"/>
        <w:rPr>
          <w:rFonts w:ascii="Times New Roman" w:hAnsi="Times New Roman"/>
          <w:szCs w:val="24"/>
        </w:rPr>
      </w:pPr>
      <w:bookmarkStart w:id="181" w:name="_Toc306603115"/>
      <w:bookmarkStart w:id="182" w:name="_Toc313362470"/>
      <w:r w:rsidRPr="005D6A38">
        <w:rPr>
          <w:rFonts w:ascii="Times New Roman" w:hAnsi="Times New Roman"/>
          <w:szCs w:val="24"/>
        </w:rPr>
        <w:t>General Overview</w:t>
      </w:r>
      <w:bookmarkEnd w:id="181"/>
      <w:bookmarkEnd w:id="182"/>
    </w:p>
    <w:p w:rsidR="00BA1766" w:rsidRDefault="005D197D">
      <w:pPr>
        <w:spacing w:line="276" w:lineRule="auto"/>
        <w:rPr>
          <w:sz w:val="24"/>
          <w:szCs w:val="24"/>
        </w:rPr>
      </w:pPr>
      <w:r w:rsidRPr="005D6A38">
        <w:rPr>
          <w:sz w:val="24"/>
          <w:szCs w:val="24"/>
        </w:rPr>
        <w:t xml:space="preserve">The current Guam Community College Information Technology (IT) Management environment has been steadily improving over the past </w:t>
      </w:r>
      <w:r w:rsidR="00E34F2D" w:rsidRPr="005D6A38">
        <w:rPr>
          <w:sz w:val="24"/>
          <w:szCs w:val="24"/>
        </w:rPr>
        <w:t>five</w:t>
      </w:r>
      <w:r w:rsidRPr="005D6A38">
        <w:rPr>
          <w:sz w:val="24"/>
          <w:szCs w:val="24"/>
        </w:rPr>
        <w:t xml:space="preserve"> years.  </w:t>
      </w:r>
      <w:r w:rsidR="00A1321C">
        <w:rPr>
          <w:sz w:val="24"/>
          <w:szCs w:val="24"/>
        </w:rPr>
        <w:t xml:space="preserve">However, the </w:t>
      </w:r>
      <w:r w:rsidRPr="005D6A38">
        <w:rPr>
          <w:sz w:val="24"/>
          <w:szCs w:val="24"/>
        </w:rPr>
        <w:t xml:space="preserve">size of the MIS organization </w:t>
      </w:r>
      <w:r w:rsidR="00A1321C">
        <w:rPr>
          <w:sz w:val="24"/>
          <w:szCs w:val="24"/>
        </w:rPr>
        <w:t xml:space="preserve">has remained at </w:t>
      </w:r>
      <w:r w:rsidRPr="005D6A38">
        <w:rPr>
          <w:sz w:val="24"/>
          <w:szCs w:val="24"/>
        </w:rPr>
        <w:t xml:space="preserve">ten full-time employees.  </w:t>
      </w:r>
      <w:r w:rsidR="00A1321C">
        <w:rPr>
          <w:sz w:val="24"/>
          <w:szCs w:val="24"/>
        </w:rPr>
        <w:t xml:space="preserve">This fixed number of ten employees </w:t>
      </w:r>
      <w:r w:rsidRPr="005D6A38">
        <w:rPr>
          <w:sz w:val="24"/>
          <w:szCs w:val="24"/>
        </w:rPr>
        <w:t>has barely kept pa</w:t>
      </w:r>
      <w:r w:rsidR="00281CB0">
        <w:rPr>
          <w:sz w:val="24"/>
          <w:szCs w:val="24"/>
        </w:rPr>
        <w:t>ce</w:t>
      </w:r>
      <w:r w:rsidRPr="005D6A38">
        <w:rPr>
          <w:sz w:val="24"/>
          <w:szCs w:val="24"/>
        </w:rPr>
        <w:t xml:space="preserve"> with the expansion of the overall IT environment and the level of centralized control undertaken.  The number of computers and other IT technologies on campus has grown at a more rapid pace than MIS has been able to match.  It has insufficient expertise in some technologies while </w:t>
      </w:r>
      <w:r w:rsidR="00E34F2D" w:rsidRPr="005D6A38">
        <w:rPr>
          <w:sz w:val="24"/>
          <w:szCs w:val="24"/>
        </w:rPr>
        <w:t xml:space="preserve">being </w:t>
      </w:r>
      <w:r w:rsidRPr="005D6A38">
        <w:rPr>
          <w:sz w:val="24"/>
          <w:szCs w:val="24"/>
        </w:rPr>
        <w:t xml:space="preserve">well positioned in others, particularly in the number of people trained in networking.  This </w:t>
      </w:r>
      <w:r w:rsidR="00E34F2D" w:rsidRPr="005D6A38">
        <w:rPr>
          <w:sz w:val="24"/>
          <w:szCs w:val="24"/>
        </w:rPr>
        <w:t xml:space="preserve">lean </w:t>
      </w:r>
      <w:r w:rsidRPr="005D6A38">
        <w:rPr>
          <w:sz w:val="24"/>
          <w:szCs w:val="24"/>
        </w:rPr>
        <w:t>toward network skills is illustrative of the types of problems most often encountered.  When a single PC or printer has a problem</w:t>
      </w:r>
      <w:r w:rsidR="00E34F2D" w:rsidRPr="005D6A38">
        <w:rPr>
          <w:sz w:val="24"/>
          <w:szCs w:val="24"/>
        </w:rPr>
        <w:t>,</w:t>
      </w:r>
      <w:r w:rsidRPr="005D6A38">
        <w:rPr>
          <w:sz w:val="24"/>
          <w:szCs w:val="24"/>
        </w:rPr>
        <w:t xml:space="preserve"> only a few people are impacted.  When the network is </w:t>
      </w:r>
      <w:r w:rsidR="00E34F2D" w:rsidRPr="005D6A38">
        <w:rPr>
          <w:sz w:val="24"/>
          <w:szCs w:val="24"/>
        </w:rPr>
        <w:t xml:space="preserve">down, this has the potential to impact large segments of the college population or in a catastrophic network outage, the entire college is impacted.  </w:t>
      </w:r>
      <w:r w:rsidRPr="005D6A38">
        <w:rPr>
          <w:sz w:val="24"/>
          <w:szCs w:val="24"/>
        </w:rPr>
        <w:t>Therefore, MIS has justifiably focused considerable attention on</w:t>
      </w:r>
      <w:r w:rsidR="00E34F2D" w:rsidRPr="005D6A38">
        <w:rPr>
          <w:sz w:val="24"/>
          <w:szCs w:val="24"/>
        </w:rPr>
        <w:t xml:space="preserve"> preparing and responding to </w:t>
      </w:r>
      <w:r w:rsidRPr="005D6A38">
        <w:rPr>
          <w:sz w:val="24"/>
          <w:szCs w:val="24"/>
        </w:rPr>
        <w:t>networking problems.</w:t>
      </w:r>
    </w:p>
    <w:p w:rsidR="00BA1766" w:rsidRDefault="005D197D">
      <w:pPr>
        <w:pStyle w:val="Heading3"/>
        <w:keepNext w:val="0"/>
        <w:spacing w:after="0" w:line="276" w:lineRule="auto"/>
        <w:rPr>
          <w:rFonts w:ascii="Times New Roman" w:hAnsi="Times New Roman"/>
          <w:szCs w:val="24"/>
        </w:rPr>
      </w:pPr>
      <w:bookmarkStart w:id="183" w:name="_Toc306603116"/>
      <w:bookmarkStart w:id="184" w:name="_Toc313362471"/>
      <w:r w:rsidRPr="005D6A38">
        <w:rPr>
          <w:rFonts w:ascii="Times New Roman" w:hAnsi="Times New Roman"/>
          <w:szCs w:val="24"/>
        </w:rPr>
        <w:t>Low Tech</w:t>
      </w:r>
      <w:bookmarkEnd w:id="183"/>
      <w:bookmarkEnd w:id="184"/>
    </w:p>
    <w:p w:rsidR="00BA1766" w:rsidRDefault="005D197D">
      <w:pPr>
        <w:spacing w:line="276" w:lineRule="auto"/>
        <w:rPr>
          <w:sz w:val="24"/>
          <w:szCs w:val="24"/>
        </w:rPr>
      </w:pPr>
      <w:r w:rsidRPr="005D6A38">
        <w:rPr>
          <w:sz w:val="24"/>
          <w:szCs w:val="24"/>
        </w:rPr>
        <w:t>Unfortunately, this growth in the size and complexity of the IT environment is now causing a new set of problems.  With MIS staff virtually consumed by networking, PC troubleshooting, and PC imaging issues, it does not have the capacity to delve into new issues of critical importance to GCC, or to address lingering problems.  For example, MIS lacks the capacity to undertake important GCC issues such as creating and maintaining individual student logins, developing a more robust means of creating PC hard-drive images and of maintaining these images on the 1500 PC’s, implementing an automated rather than a manual administration of campus email, and taking over management of the M</w:t>
      </w:r>
      <w:r w:rsidR="006F23FF">
        <w:rPr>
          <w:sz w:val="24"/>
          <w:szCs w:val="24"/>
        </w:rPr>
        <w:t>AC</w:t>
      </w:r>
      <w:r w:rsidRPr="005D6A38">
        <w:rPr>
          <w:sz w:val="24"/>
          <w:szCs w:val="24"/>
        </w:rPr>
        <w:t xml:space="preserve"> labs.  </w:t>
      </w:r>
      <w:r w:rsidR="006F23FF">
        <w:rPr>
          <w:sz w:val="24"/>
          <w:szCs w:val="24"/>
        </w:rPr>
        <w:t xml:space="preserve">The industry standard ratio for estimating the size of an IT staff is one resource for every 100 computers.  However, </w:t>
      </w:r>
      <w:r w:rsidRPr="005D6A38">
        <w:rPr>
          <w:sz w:val="24"/>
          <w:szCs w:val="24"/>
        </w:rPr>
        <w:t xml:space="preserve">MIS </w:t>
      </w:r>
      <w:r w:rsidR="006F23FF">
        <w:rPr>
          <w:sz w:val="24"/>
          <w:szCs w:val="24"/>
        </w:rPr>
        <w:t xml:space="preserve">needs </w:t>
      </w:r>
      <w:r w:rsidRPr="005D6A38">
        <w:rPr>
          <w:sz w:val="24"/>
          <w:szCs w:val="24"/>
        </w:rPr>
        <w:t xml:space="preserve">to more fully automate many of </w:t>
      </w:r>
      <w:r w:rsidR="006F23FF">
        <w:rPr>
          <w:sz w:val="24"/>
          <w:szCs w:val="24"/>
        </w:rPr>
        <w:t>its task</w:t>
      </w:r>
      <w:r w:rsidRPr="005D6A38">
        <w:rPr>
          <w:sz w:val="24"/>
          <w:szCs w:val="24"/>
        </w:rPr>
        <w:t xml:space="preserve">s </w:t>
      </w:r>
      <w:r w:rsidR="006F23FF">
        <w:rPr>
          <w:sz w:val="24"/>
          <w:szCs w:val="24"/>
        </w:rPr>
        <w:t>before planning to request increased staffing</w:t>
      </w:r>
      <w:r w:rsidRPr="005D6A38">
        <w:rPr>
          <w:sz w:val="24"/>
          <w:szCs w:val="24"/>
        </w:rPr>
        <w:t>.  This will release MIS staff from tedious work and allow them to gain and use m</w:t>
      </w:r>
      <w:r w:rsidR="003F6A66">
        <w:rPr>
          <w:sz w:val="24"/>
          <w:szCs w:val="24"/>
        </w:rPr>
        <w:t>ore advanced technical skills.</w:t>
      </w:r>
    </w:p>
    <w:p w:rsidR="00BA1766" w:rsidRDefault="005D197D">
      <w:pPr>
        <w:pStyle w:val="Heading3"/>
        <w:keepNext w:val="0"/>
        <w:spacing w:after="0" w:line="276" w:lineRule="auto"/>
        <w:rPr>
          <w:rFonts w:ascii="Times New Roman" w:hAnsi="Times New Roman"/>
          <w:szCs w:val="24"/>
        </w:rPr>
      </w:pPr>
      <w:bookmarkStart w:id="185" w:name="_Toc306603117"/>
      <w:bookmarkStart w:id="186" w:name="_Toc313362472"/>
      <w:r w:rsidRPr="005D6A38">
        <w:rPr>
          <w:rFonts w:ascii="Times New Roman" w:hAnsi="Times New Roman"/>
          <w:szCs w:val="24"/>
        </w:rPr>
        <w:t>Decision-making</w:t>
      </w:r>
      <w:bookmarkEnd w:id="185"/>
      <w:bookmarkEnd w:id="186"/>
    </w:p>
    <w:p w:rsidR="003F6A66" w:rsidRDefault="003F6A66" w:rsidP="005D6A38">
      <w:pPr>
        <w:spacing w:line="276" w:lineRule="auto"/>
        <w:rPr>
          <w:sz w:val="24"/>
          <w:szCs w:val="24"/>
        </w:rPr>
      </w:pPr>
    </w:p>
    <w:p w:rsidR="00811FC8" w:rsidRDefault="003F6A66" w:rsidP="00811FC8">
      <w:pPr>
        <w:spacing w:line="276" w:lineRule="auto"/>
        <w:rPr>
          <w:b/>
          <w:sz w:val="24"/>
          <w:szCs w:val="24"/>
        </w:rPr>
      </w:pPr>
      <w:r w:rsidRPr="00580339">
        <w:rPr>
          <w:b/>
          <w:sz w:val="24"/>
          <w:szCs w:val="24"/>
        </w:rPr>
        <w:t>Operational Decisions</w:t>
      </w:r>
    </w:p>
    <w:p w:rsidR="00BA1766" w:rsidRDefault="003F6A66">
      <w:pPr>
        <w:spacing w:line="276" w:lineRule="auto"/>
        <w:rPr>
          <w:sz w:val="24"/>
          <w:szCs w:val="24"/>
        </w:rPr>
      </w:pPr>
      <w:r>
        <w:rPr>
          <w:sz w:val="24"/>
          <w:szCs w:val="24"/>
        </w:rPr>
        <w:t xml:space="preserve">The MIS manager has decision-making authority to conduct day-to-day operational matters with a pre-determined spending limit to make necessary purchases for the maintenance, operational up-time, and reliability of assigned IT assets.  </w:t>
      </w:r>
      <w:r w:rsidR="00580339" w:rsidRPr="005D6A38">
        <w:rPr>
          <w:sz w:val="24"/>
          <w:szCs w:val="24"/>
        </w:rPr>
        <w:t xml:space="preserve">For example, MIS should continue to provide oversight and guidance on the hardware and software standards for PC procurement.  MIS should continue to maintain centralize control over the GCC infrastructure.  An infrastructure is the bedrock suite of technologies and standards upon which the rest of GCC can add the technologies it needs.  What is important to have in place is a means whereby necessary changes to the infrastructure are planned with sufficient lead-time to accommodate the addition of new </w:t>
      </w:r>
      <w:r w:rsidR="00580339" w:rsidRPr="005D6A38">
        <w:rPr>
          <w:sz w:val="24"/>
          <w:szCs w:val="24"/>
        </w:rPr>
        <w:lastRenderedPageBreak/>
        <w:t xml:space="preserve">technologies.  </w:t>
      </w:r>
      <w:r w:rsidR="00580339">
        <w:rPr>
          <w:sz w:val="24"/>
          <w:szCs w:val="24"/>
        </w:rPr>
        <w:t xml:space="preserve">For decisions outside the MIS manager’s authority, the governance structure and process previously mentioned establishes a review process and makes recommendations to higher governing bodies within the GCC organization.  </w:t>
      </w:r>
    </w:p>
    <w:p w:rsidR="00BA1766" w:rsidRDefault="00BA1766">
      <w:pPr>
        <w:spacing w:line="276" w:lineRule="auto"/>
        <w:rPr>
          <w:sz w:val="24"/>
          <w:szCs w:val="24"/>
        </w:rPr>
      </w:pPr>
    </w:p>
    <w:p w:rsidR="00580339" w:rsidRPr="00580339" w:rsidRDefault="00580339" w:rsidP="005D6A38">
      <w:pPr>
        <w:spacing w:line="276" w:lineRule="auto"/>
        <w:rPr>
          <w:b/>
          <w:sz w:val="24"/>
          <w:szCs w:val="24"/>
        </w:rPr>
      </w:pPr>
      <w:r w:rsidRPr="00580339">
        <w:rPr>
          <w:b/>
          <w:sz w:val="24"/>
          <w:szCs w:val="24"/>
        </w:rPr>
        <w:t>Strategic Decisions</w:t>
      </w:r>
    </w:p>
    <w:p w:rsidR="005D197D" w:rsidRPr="005D6A38" w:rsidRDefault="00580339" w:rsidP="005D6A38">
      <w:pPr>
        <w:spacing w:line="276" w:lineRule="auto"/>
        <w:rPr>
          <w:sz w:val="24"/>
          <w:szCs w:val="24"/>
        </w:rPr>
      </w:pPr>
      <w:r>
        <w:rPr>
          <w:sz w:val="24"/>
          <w:szCs w:val="24"/>
        </w:rPr>
        <w:t xml:space="preserve">Decisions outside the authority of the MIS manager are deferred for CTC review and action.  This </w:t>
      </w:r>
      <w:r w:rsidR="003F6A66">
        <w:rPr>
          <w:sz w:val="24"/>
          <w:szCs w:val="24"/>
        </w:rPr>
        <w:t xml:space="preserve">formal review </w:t>
      </w:r>
      <w:r>
        <w:rPr>
          <w:sz w:val="24"/>
          <w:szCs w:val="24"/>
        </w:rPr>
        <w:t xml:space="preserve">ensures an initiative or requirement is thoroughly reviewed and validated as a benefit to the college to support, fund, and implement.  For example, </w:t>
      </w:r>
      <w:r w:rsidRPr="005D6A38">
        <w:rPr>
          <w:sz w:val="24"/>
          <w:szCs w:val="24"/>
        </w:rPr>
        <w:t xml:space="preserve">MIS should not </w:t>
      </w:r>
      <w:r>
        <w:rPr>
          <w:sz w:val="24"/>
          <w:szCs w:val="24"/>
        </w:rPr>
        <w:t>arbitrarily</w:t>
      </w:r>
      <w:r w:rsidRPr="005D6A38">
        <w:rPr>
          <w:sz w:val="24"/>
          <w:szCs w:val="24"/>
        </w:rPr>
        <w:t xml:space="preserve"> decide whether MS Word will be the GCC standard</w:t>
      </w:r>
      <w:r>
        <w:rPr>
          <w:sz w:val="24"/>
          <w:szCs w:val="24"/>
        </w:rPr>
        <w:t>.</w:t>
      </w:r>
      <w:r w:rsidR="00811FC8">
        <w:rPr>
          <w:sz w:val="24"/>
          <w:szCs w:val="24"/>
        </w:rPr>
        <w:t xml:space="preserve">  Establishing an enterprise functional standard that crosses all disciplines should be decided by the CTC.</w:t>
      </w:r>
      <w:r w:rsidR="00281CB0">
        <w:rPr>
          <w:sz w:val="24"/>
          <w:szCs w:val="24"/>
        </w:rPr>
        <w:t xml:space="preserve">  Decisions above the CTC group are elevated to College Governor’s Council, Faculty Senate and ultimately the college president for decision.</w:t>
      </w:r>
    </w:p>
    <w:p w:rsidR="00BA1766" w:rsidRDefault="005D197D">
      <w:pPr>
        <w:pStyle w:val="Heading3"/>
        <w:keepNext w:val="0"/>
        <w:spacing w:line="276" w:lineRule="auto"/>
        <w:rPr>
          <w:rFonts w:ascii="Times New Roman" w:hAnsi="Times New Roman"/>
          <w:szCs w:val="24"/>
        </w:rPr>
      </w:pPr>
      <w:bookmarkStart w:id="187" w:name="_Toc306603120"/>
      <w:bookmarkStart w:id="188" w:name="_Toc313362473"/>
      <w:r w:rsidRPr="005D6A38">
        <w:rPr>
          <w:rFonts w:ascii="Times New Roman" w:hAnsi="Times New Roman"/>
          <w:szCs w:val="24"/>
        </w:rPr>
        <w:t>Project Management</w:t>
      </w:r>
      <w:bookmarkEnd w:id="187"/>
      <w:bookmarkEnd w:id="188"/>
    </w:p>
    <w:p w:rsidR="00BA1766" w:rsidRDefault="005D197D">
      <w:pPr>
        <w:spacing w:line="276" w:lineRule="auto"/>
        <w:rPr>
          <w:sz w:val="24"/>
          <w:szCs w:val="24"/>
        </w:rPr>
      </w:pPr>
      <w:r w:rsidRPr="005D6A38">
        <w:rPr>
          <w:sz w:val="24"/>
          <w:szCs w:val="24"/>
        </w:rPr>
        <w:t>Prior to the decision to implement the SUNGARD system</w:t>
      </w:r>
      <w:r w:rsidR="0087083B" w:rsidRPr="005D6A38">
        <w:rPr>
          <w:sz w:val="24"/>
          <w:szCs w:val="24"/>
        </w:rPr>
        <w:t>,</w:t>
      </w:r>
      <w:r w:rsidRPr="005D6A38">
        <w:rPr>
          <w:sz w:val="24"/>
          <w:szCs w:val="24"/>
        </w:rPr>
        <w:t xml:space="preserve"> there was perhaps, little need for a commitment to project management.  The assessment of IT skills shows that even those who are now tasked with project management responsibilities have received </w:t>
      </w:r>
      <w:r w:rsidR="0087083B" w:rsidRPr="005D6A38">
        <w:rPr>
          <w:sz w:val="24"/>
          <w:szCs w:val="24"/>
        </w:rPr>
        <w:t xml:space="preserve">insufficient project management </w:t>
      </w:r>
      <w:r w:rsidRPr="005D6A38">
        <w:rPr>
          <w:sz w:val="24"/>
          <w:szCs w:val="24"/>
        </w:rPr>
        <w:t>training.  Project management, or rather the lack of it, is also the single most important cause for project failures.  Project management is a skill upon which other technologies can build and be successful.  GCC should permanently adopt project management training, methodologies, standards, and tools as part of its core values and a key component of its infrastructure.  The practice of project management must become pervasive.  Therefore</w:t>
      </w:r>
      <w:r w:rsidR="0087083B" w:rsidRPr="005D6A38">
        <w:rPr>
          <w:sz w:val="24"/>
          <w:szCs w:val="24"/>
        </w:rPr>
        <w:t xml:space="preserve">, staff and faculty members who are assigned </w:t>
      </w:r>
      <w:r w:rsidRPr="005D6A38">
        <w:rPr>
          <w:sz w:val="24"/>
          <w:szCs w:val="24"/>
        </w:rPr>
        <w:t>to work on a project must be trained in th</w:t>
      </w:r>
      <w:r w:rsidR="0087083B" w:rsidRPr="005D6A38">
        <w:rPr>
          <w:sz w:val="24"/>
          <w:szCs w:val="24"/>
        </w:rPr>
        <w:t>i</w:t>
      </w:r>
      <w:r w:rsidRPr="005D6A38">
        <w:rPr>
          <w:sz w:val="24"/>
          <w:szCs w:val="24"/>
        </w:rPr>
        <w:t>s discipline.  It is not enough to h</w:t>
      </w:r>
      <w:r w:rsidR="0087083B" w:rsidRPr="005D6A38">
        <w:rPr>
          <w:sz w:val="24"/>
          <w:szCs w:val="24"/>
        </w:rPr>
        <w:t xml:space="preserve">ave a trained project manager, </w:t>
      </w:r>
      <w:r w:rsidRPr="005D6A38">
        <w:rPr>
          <w:sz w:val="24"/>
          <w:szCs w:val="24"/>
        </w:rPr>
        <w:t>project team members</w:t>
      </w:r>
      <w:r w:rsidR="0087083B" w:rsidRPr="005D6A38">
        <w:rPr>
          <w:sz w:val="24"/>
          <w:szCs w:val="24"/>
        </w:rPr>
        <w:t>,</w:t>
      </w:r>
      <w:r w:rsidRPr="005D6A38">
        <w:rPr>
          <w:sz w:val="24"/>
          <w:szCs w:val="24"/>
        </w:rPr>
        <w:t xml:space="preserve"> likewise</w:t>
      </w:r>
      <w:r w:rsidR="0087083B" w:rsidRPr="005D6A38">
        <w:rPr>
          <w:sz w:val="24"/>
          <w:szCs w:val="24"/>
        </w:rPr>
        <w:t>,</w:t>
      </w:r>
      <w:r w:rsidRPr="005D6A38">
        <w:rPr>
          <w:sz w:val="24"/>
          <w:szCs w:val="24"/>
        </w:rPr>
        <w:t xml:space="preserve"> need to understand th</w:t>
      </w:r>
      <w:r w:rsidR="0087083B" w:rsidRPr="005D6A38">
        <w:rPr>
          <w:sz w:val="24"/>
          <w:szCs w:val="24"/>
        </w:rPr>
        <w:t>e methodologies and their role in achieving project objectives</w:t>
      </w:r>
      <w:r w:rsidRPr="005D6A38">
        <w:rPr>
          <w:sz w:val="24"/>
          <w:szCs w:val="24"/>
        </w:rPr>
        <w:t>.</w:t>
      </w:r>
    </w:p>
    <w:p w:rsidR="00BA1766" w:rsidRDefault="005D197D">
      <w:pPr>
        <w:pStyle w:val="Heading3"/>
        <w:keepNext w:val="0"/>
        <w:spacing w:after="0" w:line="276" w:lineRule="auto"/>
        <w:ind w:left="0" w:firstLine="0"/>
        <w:rPr>
          <w:rFonts w:ascii="Times New Roman" w:hAnsi="Times New Roman"/>
          <w:szCs w:val="24"/>
        </w:rPr>
      </w:pPr>
      <w:bookmarkStart w:id="189" w:name="_Toc306603121"/>
      <w:bookmarkStart w:id="190" w:name="_Toc313362474"/>
      <w:r w:rsidRPr="005D6A38">
        <w:rPr>
          <w:rFonts w:ascii="Times New Roman" w:hAnsi="Times New Roman"/>
          <w:szCs w:val="24"/>
        </w:rPr>
        <w:t>IT Management Distribution and Staffing Level Table</w:t>
      </w:r>
      <w:bookmarkEnd w:id="189"/>
      <w:bookmarkEnd w:id="190"/>
    </w:p>
    <w:p w:rsidR="00BA1766" w:rsidRDefault="00B5040B">
      <w:pPr>
        <w:pStyle w:val="BodyText"/>
        <w:spacing w:before="0" w:after="0" w:line="276" w:lineRule="auto"/>
        <w:rPr>
          <w:szCs w:val="24"/>
        </w:rPr>
      </w:pPr>
      <w:r w:rsidRPr="005D6A38">
        <w:rPr>
          <w:szCs w:val="24"/>
        </w:rPr>
        <w:t>GCC’s MIS staff of ten individuals is challenged with over 325 different systems, applications, databases, and servers, to maintain, monitor, upgrade, and replace.  To efficiently utilize and track the proficiency of the MIS staff, a MIS Tasks, Roles and Responsibilities matrix is used to track individual specialties and identify ar</w:t>
      </w:r>
      <w:r w:rsidR="00FE721E" w:rsidRPr="005D6A38">
        <w:rPr>
          <w:szCs w:val="24"/>
        </w:rPr>
        <w:t>eas for training opportunities.</w:t>
      </w:r>
    </w:p>
    <w:p w:rsidR="00BA1766" w:rsidRDefault="00B5040B">
      <w:pPr>
        <w:pStyle w:val="BodyText"/>
        <w:spacing w:after="0" w:line="276" w:lineRule="auto"/>
        <w:rPr>
          <w:szCs w:val="24"/>
        </w:rPr>
      </w:pPr>
      <w:r w:rsidRPr="005D6A38">
        <w:rPr>
          <w:szCs w:val="24"/>
        </w:rPr>
        <w:t>Ten years ago, GCC had a MIS staff of less than ten individuals maintaining approximately 300 PCs in its inventory.  Today, the inventory of PCs has increased to over 1</w:t>
      </w:r>
      <w:r w:rsidR="001621AA" w:rsidRPr="005D6A38">
        <w:rPr>
          <w:szCs w:val="24"/>
        </w:rPr>
        <w:t>5</w:t>
      </w:r>
      <w:r w:rsidRPr="005D6A38">
        <w:rPr>
          <w:szCs w:val="24"/>
        </w:rPr>
        <w:t xml:space="preserve">00 while the MIS staff level has remained at ten for the past five years.  </w:t>
      </w:r>
      <w:r w:rsidR="00682990" w:rsidRPr="005D6A38">
        <w:rPr>
          <w:szCs w:val="24"/>
        </w:rPr>
        <w:t xml:space="preserve">In 2006, MIS was augmented with IT personnel from other departments; however, those staffing levels dropped off as a result of reorganizations.  </w:t>
      </w:r>
      <w:r w:rsidR="00FE721E" w:rsidRPr="005D6A38">
        <w:rPr>
          <w:szCs w:val="24"/>
        </w:rPr>
        <w:t xml:space="preserve">However, there are personnel within the college who are not part of the MIS staff that do assist in keeping some computerized areas operational.  For example, MIS does not handle computerized areas where instructors are supposed to maintain their own environment and MIS only gets involved when these locations require network or other resources and expertise beyond </w:t>
      </w:r>
      <w:r w:rsidR="00FE721E" w:rsidRPr="005D6A38">
        <w:rPr>
          <w:szCs w:val="24"/>
        </w:rPr>
        <w:lastRenderedPageBreak/>
        <w:t>the instructor’s realm or level.  The computerized labs for the CISCO Academy, Microsoft IT Academy, VISCOM (Mac Lab), and Lab Room D7 for the Computer Science Department are handled by certain instructors with IT knowledge.  The primary MIS support for these locations is making sure they have network and Internet access and approving technology purchases.  While this is an admirable gesture on behalf of these individuals with IT backgrounds, the IT work they perform is outside the normal scope of their duties and responsibilities.  MIS will ultimately be held responsible for all IT support in these areas if these individuals choose to defer this work to the MIS department.</w:t>
      </w:r>
      <w:r w:rsidR="00826AE8">
        <w:rPr>
          <w:szCs w:val="24"/>
        </w:rPr>
        <w:t xml:space="preserve">  </w:t>
      </w:r>
    </w:p>
    <w:p w:rsidR="00BA1766" w:rsidRDefault="005D197D">
      <w:pPr>
        <w:pStyle w:val="BodyText"/>
        <w:spacing w:after="0" w:line="276" w:lineRule="auto"/>
        <w:rPr>
          <w:szCs w:val="24"/>
        </w:rPr>
      </w:pPr>
      <w:r w:rsidRPr="005D6A38">
        <w:rPr>
          <w:szCs w:val="24"/>
        </w:rPr>
        <w:t>This table shows the IT Management distribution and staffing level situation.</w:t>
      </w:r>
    </w:p>
    <w:p w:rsidR="007807EB" w:rsidRPr="005D6A38" w:rsidRDefault="007807EB" w:rsidP="00E65577">
      <w:pPr>
        <w:pStyle w:val="BodyText"/>
        <w:spacing w:after="0" w:line="276" w:lineRule="auto"/>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2520"/>
        <w:gridCol w:w="2520"/>
        <w:gridCol w:w="2628"/>
      </w:tblGrid>
      <w:tr w:rsidR="005D197D" w:rsidRPr="005D6A38" w:rsidTr="006C65BF">
        <w:trPr>
          <w:trHeight w:val="602"/>
        </w:trPr>
        <w:tc>
          <w:tcPr>
            <w:tcW w:w="1908" w:type="dxa"/>
            <w:vAlign w:val="center"/>
          </w:tcPr>
          <w:p w:rsidR="00BA1766" w:rsidRDefault="005D197D">
            <w:pPr>
              <w:pStyle w:val="BodyText0"/>
              <w:spacing w:after="0" w:line="276" w:lineRule="auto"/>
              <w:jc w:val="center"/>
              <w:rPr>
                <w:b/>
                <w:szCs w:val="24"/>
              </w:rPr>
            </w:pPr>
            <w:r w:rsidRPr="005D6A38">
              <w:rPr>
                <w:b/>
                <w:szCs w:val="24"/>
              </w:rPr>
              <w:t>Department</w:t>
            </w:r>
          </w:p>
        </w:tc>
        <w:tc>
          <w:tcPr>
            <w:tcW w:w="2520" w:type="dxa"/>
            <w:vAlign w:val="center"/>
          </w:tcPr>
          <w:p w:rsidR="00BA1766" w:rsidRDefault="005D197D">
            <w:pPr>
              <w:pStyle w:val="BodyText0"/>
              <w:spacing w:after="0" w:line="276" w:lineRule="auto"/>
              <w:jc w:val="center"/>
              <w:rPr>
                <w:b/>
                <w:szCs w:val="24"/>
              </w:rPr>
            </w:pPr>
            <w:r w:rsidRPr="005D6A38">
              <w:rPr>
                <w:b/>
                <w:szCs w:val="24"/>
              </w:rPr>
              <w:t># of IT Staff</w:t>
            </w:r>
          </w:p>
        </w:tc>
        <w:tc>
          <w:tcPr>
            <w:tcW w:w="2520" w:type="dxa"/>
            <w:vAlign w:val="center"/>
          </w:tcPr>
          <w:p w:rsidR="00BA1766" w:rsidRDefault="005D197D">
            <w:pPr>
              <w:pStyle w:val="BodyText0"/>
              <w:spacing w:after="0" w:line="276" w:lineRule="auto"/>
              <w:jc w:val="center"/>
              <w:rPr>
                <w:b/>
                <w:szCs w:val="24"/>
              </w:rPr>
            </w:pPr>
            <w:r w:rsidRPr="005D6A38">
              <w:rPr>
                <w:b/>
                <w:szCs w:val="24"/>
              </w:rPr>
              <w:t xml:space="preserve"># added in last 5 </w:t>
            </w:r>
            <w:r w:rsidR="007B6549" w:rsidRPr="005D6A38">
              <w:rPr>
                <w:b/>
                <w:szCs w:val="24"/>
              </w:rPr>
              <w:t>years</w:t>
            </w:r>
          </w:p>
        </w:tc>
        <w:tc>
          <w:tcPr>
            <w:tcW w:w="2628" w:type="dxa"/>
            <w:vAlign w:val="center"/>
          </w:tcPr>
          <w:p w:rsidR="00BA1766" w:rsidRDefault="005D197D">
            <w:pPr>
              <w:pStyle w:val="BodyText0"/>
              <w:spacing w:after="0" w:line="276" w:lineRule="auto"/>
              <w:jc w:val="center"/>
              <w:rPr>
                <w:b/>
                <w:szCs w:val="24"/>
              </w:rPr>
            </w:pPr>
            <w:r w:rsidRPr="005D6A38">
              <w:rPr>
                <w:b/>
                <w:szCs w:val="24"/>
              </w:rPr>
              <w:t># lost in last 5 years</w:t>
            </w:r>
          </w:p>
        </w:tc>
      </w:tr>
      <w:tr w:rsidR="005D197D" w:rsidRPr="005D6A38" w:rsidTr="006C65BF">
        <w:trPr>
          <w:trHeight w:val="638"/>
        </w:trPr>
        <w:tc>
          <w:tcPr>
            <w:tcW w:w="1908" w:type="dxa"/>
            <w:vAlign w:val="center"/>
          </w:tcPr>
          <w:p w:rsidR="00BA1766" w:rsidRDefault="005D197D">
            <w:pPr>
              <w:pStyle w:val="BodyText0"/>
              <w:spacing w:after="0" w:line="276" w:lineRule="auto"/>
              <w:jc w:val="center"/>
              <w:rPr>
                <w:szCs w:val="24"/>
              </w:rPr>
            </w:pPr>
            <w:r w:rsidRPr="005D6A38">
              <w:rPr>
                <w:szCs w:val="24"/>
              </w:rPr>
              <w:t>MIS</w:t>
            </w:r>
          </w:p>
        </w:tc>
        <w:tc>
          <w:tcPr>
            <w:tcW w:w="2520" w:type="dxa"/>
            <w:vAlign w:val="center"/>
          </w:tcPr>
          <w:p w:rsidR="00BA1766" w:rsidRDefault="005D197D">
            <w:pPr>
              <w:pStyle w:val="BodyText0"/>
              <w:spacing w:after="0" w:line="276" w:lineRule="auto"/>
              <w:jc w:val="center"/>
              <w:rPr>
                <w:szCs w:val="24"/>
              </w:rPr>
            </w:pPr>
            <w:r w:rsidRPr="005D6A38">
              <w:rPr>
                <w:szCs w:val="24"/>
              </w:rPr>
              <w:t>10</w:t>
            </w:r>
          </w:p>
        </w:tc>
        <w:tc>
          <w:tcPr>
            <w:tcW w:w="2520" w:type="dxa"/>
            <w:vAlign w:val="center"/>
          </w:tcPr>
          <w:p w:rsidR="00BA1766" w:rsidRDefault="00F45C0A">
            <w:pPr>
              <w:pStyle w:val="BodyText0"/>
              <w:spacing w:after="0" w:line="276" w:lineRule="auto"/>
              <w:jc w:val="center"/>
              <w:rPr>
                <w:szCs w:val="24"/>
              </w:rPr>
            </w:pPr>
            <w:r w:rsidRPr="005D6A38">
              <w:rPr>
                <w:szCs w:val="24"/>
              </w:rPr>
              <w:t>0</w:t>
            </w:r>
          </w:p>
        </w:tc>
        <w:tc>
          <w:tcPr>
            <w:tcW w:w="2628" w:type="dxa"/>
            <w:vAlign w:val="center"/>
          </w:tcPr>
          <w:p w:rsidR="00BA1766" w:rsidRDefault="005D197D">
            <w:pPr>
              <w:pStyle w:val="BodyText0"/>
              <w:spacing w:after="0" w:line="276" w:lineRule="auto"/>
              <w:jc w:val="center"/>
              <w:rPr>
                <w:szCs w:val="24"/>
              </w:rPr>
            </w:pPr>
            <w:r w:rsidRPr="005D6A38">
              <w:rPr>
                <w:szCs w:val="24"/>
              </w:rPr>
              <w:t>0</w:t>
            </w:r>
          </w:p>
        </w:tc>
      </w:tr>
    </w:tbl>
    <w:p w:rsidR="00BA1766" w:rsidRDefault="005D197D">
      <w:pPr>
        <w:pStyle w:val="Heading3"/>
        <w:keepNext w:val="0"/>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191" w:name="_Toc306603122"/>
      <w:bookmarkStart w:id="192" w:name="_Toc313362475"/>
      <w:r w:rsidRPr="005D6A38">
        <w:rPr>
          <w:rFonts w:ascii="Times New Roman" w:hAnsi="Times New Roman"/>
          <w:szCs w:val="24"/>
        </w:rPr>
        <w:lastRenderedPageBreak/>
        <w:t>IT Management Architecture and Standards Justification</w:t>
      </w:r>
      <w:bookmarkEnd w:id="191"/>
      <w:bookmarkEnd w:id="192"/>
    </w:p>
    <w:p w:rsidR="00BA1766" w:rsidRDefault="005D197D">
      <w:pPr>
        <w:pStyle w:val="BodyText"/>
        <w:spacing w:before="0" w:line="276" w:lineRule="auto"/>
        <w:rPr>
          <w:szCs w:val="24"/>
        </w:rPr>
      </w:pPr>
      <w:r w:rsidRPr="005D6A38">
        <w:rPr>
          <w:szCs w:val="24"/>
        </w:rPr>
        <w:t xml:space="preserve">These </w:t>
      </w:r>
      <w:r w:rsidR="00CF582A" w:rsidRPr="005D6A38">
        <w:rPr>
          <w:szCs w:val="24"/>
        </w:rPr>
        <w:t>area</w:t>
      </w:r>
      <w:r w:rsidRPr="005D6A38">
        <w:rPr>
          <w:szCs w:val="24"/>
        </w:rPr>
        <w:t xml:space="preserve">s </w:t>
      </w:r>
      <w:r w:rsidR="00CF582A" w:rsidRPr="005D6A38">
        <w:rPr>
          <w:szCs w:val="24"/>
        </w:rPr>
        <w:t xml:space="preserve">of improvement </w:t>
      </w:r>
      <w:r w:rsidRPr="005D6A38">
        <w:rPr>
          <w:szCs w:val="24"/>
        </w:rPr>
        <w:t xml:space="preserve">support the need for the architecture and standards recommended in this document.  The term </w:t>
      </w:r>
      <w:r w:rsidR="008A7E89" w:rsidRPr="005D6A38">
        <w:rPr>
          <w:szCs w:val="24"/>
        </w:rPr>
        <w:t>“</w:t>
      </w:r>
      <w:r w:rsidRPr="005D6A38">
        <w:rPr>
          <w:szCs w:val="24"/>
        </w:rPr>
        <w:t>staff</w:t>
      </w:r>
      <w:r w:rsidR="008A7E89" w:rsidRPr="005D6A38">
        <w:rPr>
          <w:szCs w:val="24"/>
        </w:rPr>
        <w:t>”</w:t>
      </w:r>
      <w:r w:rsidRPr="005D6A38">
        <w:rPr>
          <w:szCs w:val="24"/>
        </w:rPr>
        <w:t xml:space="preserve"> does not mean only MIS</w:t>
      </w:r>
      <w:r w:rsidR="008A7E89" w:rsidRPr="005D6A38">
        <w:rPr>
          <w:szCs w:val="24"/>
        </w:rPr>
        <w:t xml:space="preserve"> personnel </w:t>
      </w:r>
      <w:r w:rsidRPr="005D6A38">
        <w:rPr>
          <w:szCs w:val="24"/>
        </w:rPr>
        <w:t>but staff fulfilling IT roles regardless of organization.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5D197D" w:rsidRPr="005D6A38" w:rsidTr="006C65BF">
        <w:trPr>
          <w:trHeight w:val="449"/>
        </w:trPr>
        <w:tc>
          <w:tcPr>
            <w:tcW w:w="4788" w:type="dxa"/>
          </w:tcPr>
          <w:p w:rsidR="00BA1766" w:rsidRDefault="00682990">
            <w:pPr>
              <w:pStyle w:val="BodyText"/>
              <w:spacing w:before="0" w:after="0"/>
              <w:jc w:val="center"/>
              <w:rPr>
                <w:b/>
                <w:szCs w:val="24"/>
              </w:rPr>
            </w:pPr>
            <w:r w:rsidRPr="005D6A38">
              <w:rPr>
                <w:b/>
                <w:szCs w:val="24"/>
              </w:rPr>
              <w:t>Opportunities</w:t>
            </w:r>
          </w:p>
        </w:tc>
        <w:tc>
          <w:tcPr>
            <w:tcW w:w="4788" w:type="dxa"/>
          </w:tcPr>
          <w:p w:rsidR="00BA1766" w:rsidRDefault="005D197D">
            <w:pPr>
              <w:pStyle w:val="BodyText"/>
              <w:spacing w:before="0" w:after="0"/>
              <w:jc w:val="center"/>
              <w:rPr>
                <w:b/>
                <w:szCs w:val="24"/>
              </w:rPr>
            </w:pPr>
            <w:r w:rsidRPr="005D6A38">
              <w:rPr>
                <w:b/>
                <w:szCs w:val="24"/>
              </w:rPr>
              <w:t>Comment</w:t>
            </w:r>
          </w:p>
        </w:tc>
      </w:tr>
      <w:tr w:rsidR="005D197D" w:rsidRPr="005D6A38" w:rsidTr="006C65BF">
        <w:tc>
          <w:tcPr>
            <w:tcW w:w="4788" w:type="dxa"/>
          </w:tcPr>
          <w:p w:rsidR="00BA1766" w:rsidRDefault="005D197D">
            <w:pPr>
              <w:pStyle w:val="BodyText"/>
              <w:spacing w:before="0" w:after="0"/>
              <w:rPr>
                <w:szCs w:val="24"/>
              </w:rPr>
            </w:pPr>
            <w:r w:rsidRPr="005D6A38">
              <w:rPr>
                <w:szCs w:val="24"/>
              </w:rPr>
              <w:t>Applications and technology continue to proliferate.</w:t>
            </w:r>
          </w:p>
        </w:tc>
        <w:tc>
          <w:tcPr>
            <w:tcW w:w="4788" w:type="dxa"/>
          </w:tcPr>
          <w:p w:rsidR="00BA1766" w:rsidRDefault="005D197D">
            <w:pPr>
              <w:pStyle w:val="BodyText"/>
              <w:spacing w:before="0" w:after="0"/>
              <w:rPr>
                <w:szCs w:val="24"/>
              </w:rPr>
            </w:pPr>
            <w:r w:rsidRPr="005D6A38">
              <w:rPr>
                <w:szCs w:val="24"/>
              </w:rPr>
              <w:t>IT staffing levels and skills are not keeping pace.</w:t>
            </w:r>
          </w:p>
        </w:tc>
      </w:tr>
      <w:tr w:rsidR="005D197D" w:rsidRPr="005D6A38" w:rsidTr="006C65BF">
        <w:tc>
          <w:tcPr>
            <w:tcW w:w="4788" w:type="dxa"/>
          </w:tcPr>
          <w:p w:rsidR="00BA1766" w:rsidRDefault="005D197D">
            <w:pPr>
              <w:pStyle w:val="BodyText"/>
              <w:spacing w:before="0" w:after="0"/>
              <w:rPr>
                <w:szCs w:val="24"/>
              </w:rPr>
            </w:pPr>
            <w:r w:rsidRPr="005D6A38">
              <w:rPr>
                <w:szCs w:val="24"/>
              </w:rPr>
              <w:t>New applications and technology are more complex.</w:t>
            </w:r>
          </w:p>
        </w:tc>
        <w:tc>
          <w:tcPr>
            <w:tcW w:w="4788" w:type="dxa"/>
          </w:tcPr>
          <w:p w:rsidR="00BA1766" w:rsidRDefault="005D197D">
            <w:pPr>
              <w:pStyle w:val="BodyText"/>
              <w:spacing w:before="0" w:after="0"/>
              <w:rPr>
                <w:szCs w:val="24"/>
              </w:rPr>
            </w:pPr>
            <w:r w:rsidRPr="005D6A38">
              <w:rPr>
                <w:szCs w:val="24"/>
              </w:rPr>
              <w:t>IT staff training is not keeping pace.</w:t>
            </w:r>
          </w:p>
        </w:tc>
      </w:tr>
      <w:tr w:rsidR="005D197D" w:rsidRPr="005D6A38" w:rsidTr="006C65BF">
        <w:tc>
          <w:tcPr>
            <w:tcW w:w="4788" w:type="dxa"/>
          </w:tcPr>
          <w:p w:rsidR="00BA1766" w:rsidRDefault="005D197D">
            <w:pPr>
              <w:pStyle w:val="BodyText"/>
              <w:spacing w:before="0" w:after="0"/>
              <w:rPr>
                <w:szCs w:val="24"/>
              </w:rPr>
            </w:pPr>
            <w:r w:rsidRPr="005D6A38">
              <w:rPr>
                <w:szCs w:val="24"/>
              </w:rPr>
              <w:t>Insufficient training in critical skill areas.</w:t>
            </w:r>
          </w:p>
        </w:tc>
        <w:tc>
          <w:tcPr>
            <w:tcW w:w="4788" w:type="dxa"/>
          </w:tcPr>
          <w:p w:rsidR="00BA1766" w:rsidRDefault="005D197D">
            <w:pPr>
              <w:pStyle w:val="BodyText"/>
              <w:spacing w:before="0" w:after="0"/>
              <w:rPr>
                <w:szCs w:val="24"/>
              </w:rPr>
            </w:pPr>
            <w:r w:rsidRPr="005D6A38">
              <w:rPr>
                <w:szCs w:val="24"/>
              </w:rPr>
              <w:t>Many IT staff members have not been formally trained in the important skills required of them.</w:t>
            </w:r>
          </w:p>
        </w:tc>
      </w:tr>
      <w:tr w:rsidR="005D197D" w:rsidRPr="005D6A38" w:rsidTr="006C65BF">
        <w:tc>
          <w:tcPr>
            <w:tcW w:w="4788" w:type="dxa"/>
          </w:tcPr>
          <w:p w:rsidR="00BA1766" w:rsidRDefault="005D197D">
            <w:pPr>
              <w:pStyle w:val="BodyText"/>
              <w:spacing w:before="0" w:after="0"/>
              <w:rPr>
                <w:szCs w:val="24"/>
              </w:rPr>
            </w:pPr>
            <w:r w:rsidRPr="005D6A38">
              <w:rPr>
                <w:szCs w:val="24"/>
              </w:rPr>
              <w:t>Level of Service Agreements not established between IT support staff and users.</w:t>
            </w:r>
          </w:p>
        </w:tc>
        <w:tc>
          <w:tcPr>
            <w:tcW w:w="4788" w:type="dxa"/>
          </w:tcPr>
          <w:p w:rsidR="00BA1766" w:rsidRDefault="005D197D">
            <w:pPr>
              <w:pStyle w:val="BodyText"/>
              <w:spacing w:before="0" w:after="0"/>
              <w:rPr>
                <w:szCs w:val="24"/>
              </w:rPr>
            </w:pPr>
            <w:r w:rsidRPr="005D6A38">
              <w:rPr>
                <w:szCs w:val="24"/>
              </w:rPr>
              <w:t>Users are not assured of a timely resolution to their work request.</w:t>
            </w:r>
            <w:r w:rsidR="00D858E7">
              <w:rPr>
                <w:szCs w:val="24"/>
              </w:rPr>
              <w:t xml:space="preserve">  A charter was created; however, not all departments have signed this document.</w:t>
            </w:r>
          </w:p>
        </w:tc>
      </w:tr>
      <w:tr w:rsidR="005D197D" w:rsidRPr="005D6A38" w:rsidTr="006C65BF">
        <w:tc>
          <w:tcPr>
            <w:tcW w:w="4788" w:type="dxa"/>
          </w:tcPr>
          <w:p w:rsidR="00BA1766" w:rsidRDefault="005D197D">
            <w:pPr>
              <w:pStyle w:val="BodyText"/>
              <w:spacing w:before="0" w:after="0"/>
              <w:rPr>
                <w:szCs w:val="24"/>
              </w:rPr>
            </w:pPr>
            <w:r w:rsidRPr="005D6A38">
              <w:rPr>
                <w:szCs w:val="24"/>
              </w:rPr>
              <w:t>Insufficient capture and control of MIS cus</w:t>
            </w:r>
            <w:r w:rsidR="00D41014">
              <w:rPr>
                <w:szCs w:val="24"/>
              </w:rPr>
              <w:t>tomer service and support work.</w:t>
            </w:r>
          </w:p>
        </w:tc>
        <w:tc>
          <w:tcPr>
            <w:tcW w:w="4788" w:type="dxa"/>
          </w:tcPr>
          <w:p w:rsidR="005D197D" w:rsidRPr="005D6A38" w:rsidRDefault="00D41014" w:rsidP="008B4110">
            <w:pPr>
              <w:pStyle w:val="BodyText"/>
              <w:spacing w:before="0" w:after="0"/>
              <w:rPr>
                <w:szCs w:val="24"/>
              </w:rPr>
            </w:pPr>
            <w:r>
              <w:rPr>
                <w:szCs w:val="24"/>
              </w:rPr>
              <w:t xml:space="preserve">No true IT </w:t>
            </w:r>
            <w:r w:rsidR="005D197D" w:rsidRPr="005D6A38">
              <w:rPr>
                <w:szCs w:val="24"/>
              </w:rPr>
              <w:t>Help Desk function</w:t>
            </w:r>
            <w:r>
              <w:rPr>
                <w:szCs w:val="24"/>
              </w:rPr>
              <w:t xml:space="preserve"> in place that specifically receives, assigns priorities, assigns resources, monitors and t</w:t>
            </w:r>
            <w:r w:rsidR="005D197D" w:rsidRPr="005D6A38">
              <w:rPr>
                <w:szCs w:val="24"/>
              </w:rPr>
              <w:t>rack</w:t>
            </w:r>
            <w:r>
              <w:rPr>
                <w:szCs w:val="24"/>
              </w:rPr>
              <w:t>s each IT incident and closes out the incident.  IT trouble calls are currently tracked with E-</w:t>
            </w:r>
            <w:proofErr w:type="spellStart"/>
            <w:r w:rsidR="00281CB0">
              <w:rPr>
                <w:szCs w:val="24"/>
              </w:rPr>
              <w:t>Maint</w:t>
            </w:r>
            <w:proofErr w:type="spellEnd"/>
            <w:r>
              <w:rPr>
                <w:szCs w:val="24"/>
              </w:rPr>
              <w:t xml:space="preserve">, a database used primarily for facilities </w:t>
            </w:r>
            <w:r w:rsidR="00A10180">
              <w:rPr>
                <w:szCs w:val="24"/>
              </w:rPr>
              <w:t>work orders</w:t>
            </w:r>
            <w:r>
              <w:rPr>
                <w:szCs w:val="24"/>
              </w:rPr>
              <w:t xml:space="preserve">. </w:t>
            </w:r>
          </w:p>
          <w:p w:rsidR="00BA1766" w:rsidRDefault="00BA1766">
            <w:pPr>
              <w:pStyle w:val="BodyText"/>
              <w:spacing w:before="0" w:after="0"/>
              <w:rPr>
                <w:szCs w:val="24"/>
              </w:rPr>
            </w:pPr>
          </w:p>
        </w:tc>
      </w:tr>
      <w:tr w:rsidR="005D197D" w:rsidRPr="005D6A38" w:rsidTr="006C65BF">
        <w:tc>
          <w:tcPr>
            <w:tcW w:w="4788" w:type="dxa"/>
          </w:tcPr>
          <w:p w:rsidR="00BA1766" w:rsidRDefault="005D197D">
            <w:pPr>
              <w:pStyle w:val="BodyText"/>
              <w:spacing w:before="0" w:after="0"/>
              <w:rPr>
                <w:szCs w:val="24"/>
              </w:rPr>
            </w:pPr>
            <w:r w:rsidRPr="005D6A38">
              <w:rPr>
                <w:szCs w:val="24"/>
              </w:rPr>
              <w:t>Analysis of work requests is not conducted.</w:t>
            </w:r>
          </w:p>
        </w:tc>
        <w:tc>
          <w:tcPr>
            <w:tcW w:w="4788" w:type="dxa"/>
          </w:tcPr>
          <w:p w:rsidR="00BA1766" w:rsidRDefault="005D197D">
            <w:pPr>
              <w:pStyle w:val="BodyText"/>
              <w:spacing w:before="0" w:after="0"/>
              <w:rPr>
                <w:szCs w:val="24"/>
              </w:rPr>
            </w:pPr>
            <w:r w:rsidRPr="005D6A38">
              <w:rPr>
                <w:szCs w:val="24"/>
              </w:rPr>
              <w:t>Unable to identify systemic problems but rather continue to address each problem individually.</w:t>
            </w:r>
          </w:p>
        </w:tc>
      </w:tr>
      <w:tr w:rsidR="005D197D" w:rsidRPr="005D6A38" w:rsidTr="006C65BF">
        <w:tc>
          <w:tcPr>
            <w:tcW w:w="4788" w:type="dxa"/>
          </w:tcPr>
          <w:p w:rsidR="00BA1766" w:rsidRDefault="005D197D">
            <w:pPr>
              <w:pStyle w:val="BodyText"/>
              <w:spacing w:before="0" w:after="0"/>
              <w:rPr>
                <w:szCs w:val="24"/>
              </w:rPr>
            </w:pPr>
            <w:r w:rsidRPr="005D6A38">
              <w:rPr>
                <w:szCs w:val="24"/>
              </w:rPr>
              <w:t>GCC should be allocating budget and resources in accordance with performance measures.</w:t>
            </w:r>
          </w:p>
        </w:tc>
        <w:tc>
          <w:tcPr>
            <w:tcW w:w="4788" w:type="dxa"/>
          </w:tcPr>
          <w:p w:rsidR="00BA1766" w:rsidRDefault="005D197D">
            <w:pPr>
              <w:pStyle w:val="BodyText"/>
              <w:spacing w:before="0" w:after="0"/>
              <w:rPr>
                <w:szCs w:val="24"/>
              </w:rPr>
            </w:pPr>
            <w:r w:rsidRPr="005D6A38">
              <w:rPr>
                <w:szCs w:val="24"/>
              </w:rPr>
              <w:t>The easiest place to begin this discipline is with IT.  The ability to measure performance and equate it to dollars is an important tool that will enable more accurate budgeting.</w:t>
            </w:r>
          </w:p>
        </w:tc>
      </w:tr>
      <w:tr w:rsidR="005D197D" w:rsidRPr="005D6A38" w:rsidTr="006C65BF">
        <w:tc>
          <w:tcPr>
            <w:tcW w:w="4788" w:type="dxa"/>
          </w:tcPr>
          <w:p w:rsidR="00BA1766" w:rsidRDefault="005D197D">
            <w:pPr>
              <w:pStyle w:val="BodyText"/>
              <w:spacing w:before="0" w:after="0"/>
              <w:rPr>
                <w:szCs w:val="24"/>
              </w:rPr>
            </w:pPr>
            <w:r w:rsidRPr="005D6A38">
              <w:rPr>
                <w:szCs w:val="24"/>
              </w:rPr>
              <w:t>The MIS staff is too heavily relied upon for even the simplest technology problem.</w:t>
            </w:r>
          </w:p>
        </w:tc>
        <w:tc>
          <w:tcPr>
            <w:tcW w:w="4788" w:type="dxa"/>
          </w:tcPr>
          <w:p w:rsidR="00BA1766" w:rsidRDefault="005D197D">
            <w:pPr>
              <w:pStyle w:val="BodyText"/>
              <w:spacing w:before="0" w:after="0"/>
              <w:rPr>
                <w:szCs w:val="24"/>
              </w:rPr>
            </w:pPr>
            <w:r w:rsidRPr="005D6A38">
              <w:rPr>
                <w:szCs w:val="24"/>
              </w:rPr>
              <w:t>Users need to be trained to handle a defined set of routine problems in their workspace.</w:t>
            </w:r>
          </w:p>
        </w:tc>
      </w:tr>
      <w:tr w:rsidR="005D197D" w:rsidRPr="005D6A38" w:rsidTr="006C65BF">
        <w:tc>
          <w:tcPr>
            <w:tcW w:w="4788" w:type="dxa"/>
          </w:tcPr>
          <w:p w:rsidR="00BA1766" w:rsidRDefault="005D197D">
            <w:pPr>
              <w:pStyle w:val="BodyText"/>
              <w:spacing w:before="0" w:after="0"/>
              <w:rPr>
                <w:szCs w:val="24"/>
              </w:rPr>
            </w:pPr>
            <w:r w:rsidRPr="005D6A38">
              <w:rPr>
                <w:szCs w:val="24"/>
              </w:rPr>
              <w:t>Communication between IT staff and users is unstructured.</w:t>
            </w:r>
          </w:p>
        </w:tc>
        <w:tc>
          <w:tcPr>
            <w:tcW w:w="4788" w:type="dxa"/>
          </w:tcPr>
          <w:p w:rsidR="00BA1766" w:rsidRDefault="005D197D">
            <w:pPr>
              <w:pStyle w:val="BodyText"/>
              <w:spacing w:before="0" w:after="0"/>
              <w:rPr>
                <w:szCs w:val="24"/>
              </w:rPr>
            </w:pPr>
            <w:r w:rsidRPr="005D6A38">
              <w:rPr>
                <w:szCs w:val="24"/>
              </w:rPr>
              <w:t>Users should be made aware of upcoming IT staff activities in their areas before the work begins and should be notified of the outcome of the work.  All such communication should be in writing.</w:t>
            </w:r>
          </w:p>
        </w:tc>
      </w:tr>
      <w:tr w:rsidR="005D197D" w:rsidRPr="005D6A38" w:rsidTr="006C65BF">
        <w:tc>
          <w:tcPr>
            <w:tcW w:w="4788" w:type="dxa"/>
          </w:tcPr>
          <w:p w:rsidR="00BA1766" w:rsidRDefault="005D197D">
            <w:pPr>
              <w:pStyle w:val="BodyText"/>
              <w:spacing w:before="0" w:after="0"/>
              <w:rPr>
                <w:szCs w:val="24"/>
              </w:rPr>
            </w:pPr>
            <w:r w:rsidRPr="005D6A38">
              <w:rPr>
                <w:szCs w:val="24"/>
              </w:rPr>
              <w:t xml:space="preserve">Little if any IT strategic planning has been done.  Most decisions are </w:t>
            </w:r>
            <w:r w:rsidR="003F6D00" w:rsidRPr="005D6A38">
              <w:rPr>
                <w:szCs w:val="24"/>
              </w:rPr>
              <w:t>t</w:t>
            </w:r>
            <w:r w:rsidR="00813249" w:rsidRPr="005D6A38">
              <w:rPr>
                <w:szCs w:val="24"/>
              </w:rPr>
              <w:t>actical</w:t>
            </w:r>
            <w:r w:rsidRPr="005D6A38">
              <w:rPr>
                <w:szCs w:val="24"/>
              </w:rPr>
              <w:t xml:space="preserve"> and reactive.</w:t>
            </w:r>
          </w:p>
        </w:tc>
        <w:tc>
          <w:tcPr>
            <w:tcW w:w="4788" w:type="dxa"/>
          </w:tcPr>
          <w:p w:rsidR="00BA1766" w:rsidRDefault="00E25ECB">
            <w:pPr>
              <w:pStyle w:val="BodyText"/>
              <w:spacing w:before="0" w:after="0"/>
              <w:rPr>
                <w:szCs w:val="24"/>
              </w:rPr>
            </w:pPr>
            <w:r w:rsidRPr="005D6A38">
              <w:rPr>
                <w:szCs w:val="24"/>
              </w:rPr>
              <w:t>The adoption of the EA and ITSP are major organizational breakthroughs for developing strategic planning and processes.  The roadmap and governance is in place.</w:t>
            </w:r>
          </w:p>
        </w:tc>
      </w:tr>
      <w:tr w:rsidR="005D197D" w:rsidRPr="005D6A38" w:rsidTr="008B4110">
        <w:trPr>
          <w:cantSplit/>
        </w:trPr>
        <w:tc>
          <w:tcPr>
            <w:tcW w:w="4788" w:type="dxa"/>
          </w:tcPr>
          <w:p w:rsidR="00BA1766" w:rsidRDefault="005D197D">
            <w:pPr>
              <w:pStyle w:val="BodyText"/>
              <w:spacing w:before="0" w:after="0"/>
              <w:rPr>
                <w:szCs w:val="24"/>
              </w:rPr>
            </w:pPr>
            <w:r w:rsidRPr="005D6A38">
              <w:rPr>
                <w:szCs w:val="24"/>
              </w:rPr>
              <w:t>GCC should greatly expand the use of work-study students, part-time employees, volunteers, and third-party providers.</w:t>
            </w:r>
          </w:p>
        </w:tc>
        <w:tc>
          <w:tcPr>
            <w:tcW w:w="4788" w:type="dxa"/>
          </w:tcPr>
          <w:p w:rsidR="00BA1766" w:rsidRDefault="005D197D">
            <w:pPr>
              <w:pStyle w:val="BodyText"/>
              <w:spacing w:before="0" w:after="0"/>
              <w:rPr>
                <w:szCs w:val="24"/>
              </w:rPr>
            </w:pPr>
            <w:r w:rsidRPr="005D6A38">
              <w:rPr>
                <w:szCs w:val="24"/>
              </w:rPr>
              <w:t>Most of the most tedious, low-level, reactive technical support issues can be done by these types of individuals, freeing up full-time employees to work more complex issues.</w:t>
            </w:r>
          </w:p>
        </w:tc>
      </w:tr>
      <w:tr w:rsidR="005D197D" w:rsidRPr="005D6A38" w:rsidTr="006C65BF">
        <w:tc>
          <w:tcPr>
            <w:tcW w:w="4788" w:type="dxa"/>
          </w:tcPr>
          <w:p w:rsidR="00BA1766" w:rsidRDefault="005D197D">
            <w:pPr>
              <w:pStyle w:val="BodyText"/>
              <w:spacing w:before="0" w:after="0"/>
              <w:rPr>
                <w:szCs w:val="24"/>
              </w:rPr>
            </w:pPr>
            <w:r w:rsidRPr="005D6A38">
              <w:rPr>
                <w:szCs w:val="24"/>
              </w:rPr>
              <w:lastRenderedPageBreak/>
              <w:t>IT staff should be trained in all of the common disciplines and not only in those that cause the most problems.  IT staff will never be able to lead in technology innovation if they do not have the training and skills of these other disciplines.</w:t>
            </w:r>
          </w:p>
        </w:tc>
        <w:tc>
          <w:tcPr>
            <w:tcW w:w="4788" w:type="dxa"/>
          </w:tcPr>
          <w:p w:rsidR="00BA1766" w:rsidRDefault="005D197D">
            <w:pPr>
              <w:pStyle w:val="BodyText"/>
              <w:spacing w:before="0" w:after="0"/>
              <w:rPr>
                <w:szCs w:val="24"/>
              </w:rPr>
            </w:pPr>
            <w:r w:rsidRPr="005D6A38">
              <w:rPr>
                <w:szCs w:val="24"/>
              </w:rPr>
              <w:t>GCC should invest in training people in the areas of systems analysis and design, quality assurance and testing, customer service and support, database administration, applications specialist, and project management.</w:t>
            </w:r>
          </w:p>
        </w:tc>
      </w:tr>
      <w:tr w:rsidR="005D197D" w:rsidRPr="005D6A38" w:rsidTr="006C65BF">
        <w:tc>
          <w:tcPr>
            <w:tcW w:w="4788" w:type="dxa"/>
          </w:tcPr>
          <w:p w:rsidR="00BA1766" w:rsidRDefault="005D197D">
            <w:pPr>
              <w:pStyle w:val="BodyText"/>
              <w:spacing w:before="0" w:after="0"/>
              <w:rPr>
                <w:szCs w:val="24"/>
              </w:rPr>
            </w:pPr>
            <w:r w:rsidRPr="005D6A38">
              <w:rPr>
                <w:szCs w:val="24"/>
              </w:rPr>
              <w:t>All IT staff should be involved in planning sessions about the future of technology at GCC.</w:t>
            </w:r>
          </w:p>
        </w:tc>
        <w:tc>
          <w:tcPr>
            <w:tcW w:w="4788" w:type="dxa"/>
          </w:tcPr>
          <w:p w:rsidR="00BA1766" w:rsidRDefault="005D197D">
            <w:pPr>
              <w:pStyle w:val="BodyText"/>
              <w:spacing w:before="0" w:after="0"/>
              <w:rPr>
                <w:szCs w:val="24"/>
              </w:rPr>
            </w:pPr>
            <w:r w:rsidRPr="005D6A38">
              <w:rPr>
                <w:szCs w:val="24"/>
              </w:rPr>
              <w:t>Such involvement will provide more and better ideas and will help communicate GCC’s IT goals to the employees.</w:t>
            </w:r>
          </w:p>
        </w:tc>
      </w:tr>
      <w:tr w:rsidR="005D197D" w:rsidRPr="005D6A38" w:rsidTr="006C65BF">
        <w:tc>
          <w:tcPr>
            <w:tcW w:w="4788" w:type="dxa"/>
          </w:tcPr>
          <w:p w:rsidR="00BA1766" w:rsidRDefault="005D197D">
            <w:pPr>
              <w:pStyle w:val="BodyText"/>
              <w:spacing w:before="0" w:after="0"/>
              <w:rPr>
                <w:szCs w:val="24"/>
              </w:rPr>
            </w:pPr>
            <w:r w:rsidRPr="005D6A38">
              <w:rPr>
                <w:szCs w:val="24"/>
              </w:rPr>
              <w:t xml:space="preserve">The </w:t>
            </w:r>
            <w:r w:rsidR="00E96052" w:rsidRPr="005D6A38">
              <w:rPr>
                <w:szCs w:val="24"/>
              </w:rPr>
              <w:t>College Technological Committee</w:t>
            </w:r>
            <w:r w:rsidRPr="005D6A38">
              <w:rPr>
                <w:szCs w:val="24"/>
              </w:rPr>
              <w:t xml:space="preserve"> must be given sufficient influence over IT decisions to be effective.  If the majority of its decisions are ignored or overturned, the </w:t>
            </w:r>
            <w:r w:rsidR="001240D6" w:rsidRPr="005D6A38">
              <w:rPr>
                <w:szCs w:val="24"/>
              </w:rPr>
              <w:t>CTC</w:t>
            </w:r>
            <w:r w:rsidRPr="005D6A38">
              <w:rPr>
                <w:szCs w:val="24"/>
              </w:rPr>
              <w:t xml:space="preserve"> will cease to be effective.</w:t>
            </w:r>
          </w:p>
        </w:tc>
        <w:tc>
          <w:tcPr>
            <w:tcW w:w="4788" w:type="dxa"/>
          </w:tcPr>
          <w:p w:rsidR="00BA1766" w:rsidRDefault="005D197D">
            <w:pPr>
              <w:pStyle w:val="BodyText"/>
              <w:spacing w:before="0" w:after="0"/>
              <w:rPr>
                <w:szCs w:val="24"/>
              </w:rPr>
            </w:pPr>
            <w:r w:rsidRPr="005D6A38">
              <w:rPr>
                <w:szCs w:val="24"/>
              </w:rPr>
              <w:t xml:space="preserve">The </w:t>
            </w:r>
            <w:r w:rsidR="001240D6" w:rsidRPr="005D6A38">
              <w:rPr>
                <w:szCs w:val="24"/>
              </w:rPr>
              <w:t>CTC</w:t>
            </w:r>
            <w:r w:rsidRPr="005D6A38">
              <w:rPr>
                <w:szCs w:val="24"/>
              </w:rPr>
              <w:t xml:space="preserve"> must have several early successes.  It must demonstrate that it is respected and its recommendations are taken seriously. </w:t>
            </w:r>
          </w:p>
        </w:tc>
      </w:tr>
    </w:tbl>
    <w:p w:rsidR="00BA1766" w:rsidRDefault="00540EE1">
      <w:pPr>
        <w:pStyle w:val="Heading1"/>
        <w:keepNext w:val="0"/>
        <w:spacing w:line="276" w:lineRule="auto"/>
        <w:ind w:left="0" w:firstLine="0"/>
        <w:jc w:val="center"/>
        <w:rPr>
          <w:rFonts w:ascii="Times New Roman" w:hAnsi="Times New Roman"/>
          <w:sz w:val="24"/>
        </w:rPr>
      </w:pPr>
      <w:bookmarkStart w:id="193" w:name="_Toc390711186"/>
      <w:bookmarkStart w:id="194" w:name="_Toc391266783"/>
      <w:bookmarkStart w:id="195" w:name="_Toc391277197"/>
      <w:bookmarkStart w:id="196" w:name="_Toc391277337"/>
      <w:bookmarkStart w:id="197" w:name="_Toc391282291"/>
      <w:bookmarkStart w:id="198" w:name="_Toc391287263"/>
      <w:bookmarkStart w:id="199" w:name="_Toc391372776"/>
      <w:bookmarkStart w:id="200" w:name="_Toc392311944"/>
      <w:bookmarkStart w:id="201" w:name="_Toc392312055"/>
      <w:bookmarkStart w:id="202" w:name="_Toc392312854"/>
      <w:bookmarkStart w:id="203" w:name="_Toc392314587"/>
      <w:bookmarkStart w:id="204" w:name="_Toc392315244"/>
      <w:r w:rsidRPr="00540EE1">
        <w:rPr>
          <w:rFonts w:ascii="Times New Roman" w:hAnsi="Times New Roman"/>
          <w:sz w:val="24"/>
        </w:rPr>
        <w:br w:type="page"/>
      </w:r>
      <w:bookmarkStart w:id="205" w:name="_Toc306603123"/>
      <w:bookmarkStart w:id="206" w:name="_Toc313362476"/>
      <w:r w:rsidR="005D197D" w:rsidRPr="005D6A38">
        <w:rPr>
          <w:rFonts w:ascii="Times New Roman" w:hAnsi="Times New Roman"/>
          <w:sz w:val="24"/>
          <w:szCs w:val="24"/>
        </w:rPr>
        <w:lastRenderedPageBreak/>
        <w:t>THe FUTURE</w:t>
      </w:r>
      <w:bookmarkEnd w:id="205"/>
      <w:bookmarkEnd w:id="206"/>
    </w:p>
    <w:p w:rsidR="00BA1766" w:rsidRDefault="00540EE1">
      <w:pPr>
        <w:pStyle w:val="Heading1"/>
        <w:spacing w:line="276" w:lineRule="auto"/>
        <w:ind w:left="0" w:firstLine="0"/>
        <w:rPr>
          <w:rFonts w:ascii="Times New Roman" w:hAnsi="Times New Roman"/>
          <w:sz w:val="24"/>
        </w:rPr>
      </w:pPr>
      <w:r w:rsidRPr="00540EE1">
        <w:rPr>
          <w:rFonts w:ascii="Times New Roman" w:hAnsi="Times New Roman"/>
          <w:sz w:val="24"/>
        </w:rPr>
        <w:br w:type="page"/>
      </w:r>
      <w:bookmarkStart w:id="207" w:name="_Toc306603124"/>
      <w:bookmarkStart w:id="208" w:name="_Toc313362477"/>
      <w:r w:rsidRPr="00540EE1">
        <w:rPr>
          <w:rFonts w:ascii="Times New Roman" w:hAnsi="Times New Roman"/>
          <w:sz w:val="24"/>
        </w:rPr>
        <w:lastRenderedPageBreak/>
        <w:t>Future Guam Community College architecture</w:t>
      </w:r>
      <w:bookmarkEnd w:id="193"/>
      <w:bookmarkEnd w:id="194"/>
      <w:bookmarkEnd w:id="195"/>
      <w:bookmarkEnd w:id="196"/>
      <w:bookmarkEnd w:id="197"/>
      <w:bookmarkEnd w:id="198"/>
      <w:bookmarkEnd w:id="199"/>
      <w:bookmarkEnd w:id="200"/>
      <w:bookmarkEnd w:id="201"/>
      <w:bookmarkEnd w:id="202"/>
      <w:bookmarkEnd w:id="203"/>
      <w:bookmarkEnd w:id="204"/>
      <w:bookmarkEnd w:id="207"/>
      <w:bookmarkEnd w:id="208"/>
    </w:p>
    <w:p w:rsidR="00BA1766" w:rsidRDefault="005D197D">
      <w:pPr>
        <w:pStyle w:val="Heading2"/>
        <w:spacing w:after="0" w:line="276" w:lineRule="auto"/>
        <w:ind w:left="0" w:firstLine="0"/>
        <w:rPr>
          <w:rFonts w:ascii="Times New Roman" w:hAnsi="Times New Roman"/>
          <w:szCs w:val="24"/>
        </w:rPr>
      </w:pPr>
      <w:bookmarkStart w:id="209" w:name="_Toc390711187"/>
      <w:bookmarkStart w:id="210" w:name="_Toc391266784"/>
      <w:bookmarkStart w:id="211" w:name="_Toc391277198"/>
      <w:bookmarkStart w:id="212" w:name="_Toc391277338"/>
      <w:bookmarkStart w:id="213" w:name="_Toc391282292"/>
      <w:bookmarkStart w:id="214" w:name="_Toc391287264"/>
      <w:bookmarkStart w:id="215" w:name="_Toc391372777"/>
      <w:bookmarkStart w:id="216" w:name="_Toc392311945"/>
      <w:bookmarkStart w:id="217" w:name="_Toc392312056"/>
      <w:bookmarkStart w:id="218" w:name="_Toc392312855"/>
      <w:bookmarkStart w:id="219" w:name="_Toc392314588"/>
      <w:bookmarkStart w:id="220" w:name="_Toc392315245"/>
      <w:bookmarkStart w:id="221" w:name="_Toc306603125"/>
      <w:bookmarkStart w:id="222" w:name="_Toc313362478"/>
      <w:r w:rsidRPr="005D6A38">
        <w:rPr>
          <w:rFonts w:ascii="Times New Roman" w:hAnsi="Times New Roman"/>
          <w:szCs w:val="24"/>
        </w:rPr>
        <w:t>Introduction</w:t>
      </w:r>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p w:rsidR="00BA1766" w:rsidRDefault="005D197D">
      <w:pPr>
        <w:spacing w:line="276" w:lineRule="auto"/>
        <w:rPr>
          <w:sz w:val="24"/>
          <w:szCs w:val="24"/>
        </w:rPr>
      </w:pPr>
      <w:r w:rsidRPr="005D6A38">
        <w:rPr>
          <w:sz w:val="24"/>
          <w:szCs w:val="24"/>
        </w:rPr>
        <w:t>The future architecture will be described in four areas used in the current assessment sections of this document: data, application, technology, and IT Management. For each</w:t>
      </w:r>
      <w:r w:rsidR="00BE3574" w:rsidRPr="005D6A38">
        <w:rPr>
          <w:sz w:val="24"/>
          <w:szCs w:val="24"/>
        </w:rPr>
        <w:t xml:space="preserve"> area</w:t>
      </w:r>
      <w:r w:rsidRPr="005D6A38">
        <w:rPr>
          <w:sz w:val="24"/>
          <w:szCs w:val="24"/>
        </w:rPr>
        <w:t>, the IT Architectural boundaries and constraints will be spelled out, as will the new supporting IT Standards and IT Training.</w:t>
      </w:r>
    </w:p>
    <w:p w:rsidR="00BA1766" w:rsidRDefault="005D197D">
      <w:pPr>
        <w:keepNext/>
        <w:numPr>
          <w:ilvl w:val="0"/>
          <w:numId w:val="2"/>
        </w:numPr>
        <w:spacing w:before="240" w:line="276" w:lineRule="auto"/>
        <w:rPr>
          <w:sz w:val="24"/>
          <w:szCs w:val="24"/>
        </w:rPr>
      </w:pPr>
      <w:r w:rsidRPr="005D6A38">
        <w:rPr>
          <w:sz w:val="24"/>
          <w:szCs w:val="24"/>
        </w:rPr>
        <w:t xml:space="preserve">Where there is considerable redundancy of </w:t>
      </w:r>
      <w:r w:rsidR="00BE3574" w:rsidRPr="005D6A38">
        <w:rPr>
          <w:sz w:val="24"/>
          <w:szCs w:val="24"/>
        </w:rPr>
        <w:t>d</w:t>
      </w:r>
      <w:r w:rsidRPr="005D6A38">
        <w:rPr>
          <w:sz w:val="24"/>
          <w:szCs w:val="24"/>
        </w:rPr>
        <w:t xml:space="preserve">ata, the future will show an environment where Data is stored once, in one location, and shared by all. </w:t>
      </w:r>
    </w:p>
    <w:p w:rsidR="00BA1766" w:rsidRDefault="005D197D">
      <w:pPr>
        <w:numPr>
          <w:ilvl w:val="0"/>
          <w:numId w:val="2"/>
        </w:numPr>
        <w:spacing w:line="276" w:lineRule="auto"/>
        <w:rPr>
          <w:sz w:val="24"/>
          <w:szCs w:val="24"/>
        </w:rPr>
      </w:pPr>
      <w:r w:rsidRPr="005D6A38">
        <w:rPr>
          <w:sz w:val="24"/>
          <w:szCs w:val="24"/>
        </w:rPr>
        <w:t xml:space="preserve">Where there is a problem with the proliferation of technology or applications, the future will show a world where there is widespread commonality, or at least a severely limited number of choices. </w:t>
      </w:r>
    </w:p>
    <w:p w:rsidR="00BA1766" w:rsidRDefault="005D197D">
      <w:pPr>
        <w:numPr>
          <w:ilvl w:val="0"/>
          <w:numId w:val="2"/>
        </w:numPr>
        <w:spacing w:line="276" w:lineRule="auto"/>
        <w:rPr>
          <w:sz w:val="24"/>
          <w:szCs w:val="24"/>
        </w:rPr>
      </w:pPr>
      <w:r w:rsidRPr="005D6A38">
        <w:rPr>
          <w:sz w:val="24"/>
          <w:szCs w:val="24"/>
        </w:rPr>
        <w:t>And where the staffing levels, training, skills, and expertise of the IT Management function is dangerously at risk, the future vision will show an organization that is properly staffed, adequately trained, highly motivated, and expertly managed.</w:t>
      </w:r>
    </w:p>
    <w:p w:rsidR="00BA1766" w:rsidRDefault="005D197D">
      <w:pPr>
        <w:spacing w:before="240" w:line="276" w:lineRule="auto"/>
        <w:rPr>
          <w:sz w:val="24"/>
          <w:szCs w:val="24"/>
        </w:rPr>
      </w:pPr>
      <w:r w:rsidRPr="005D6A38">
        <w:rPr>
          <w:sz w:val="24"/>
          <w:szCs w:val="24"/>
        </w:rPr>
        <w:t>As is obvious from the above, it is nearly impossible to completely separate Data from Application, or Application from Technology</w:t>
      </w:r>
      <w:r w:rsidR="00BE3574" w:rsidRPr="005D6A38">
        <w:rPr>
          <w:sz w:val="24"/>
          <w:szCs w:val="24"/>
        </w:rPr>
        <w:t>, a</w:t>
      </w:r>
      <w:r w:rsidRPr="005D6A38">
        <w:rPr>
          <w:sz w:val="24"/>
          <w:szCs w:val="24"/>
        </w:rPr>
        <w:t>nd, of course, IT Management must be involved in all three. Therefore, in order to maintain a clear view of the way ahead, recommendations for the future of each of the four components will be expressed as three types of requirements: IT Architecture (Data, Application, and Technology), IT Standards, and IT Training.  In the end, the GCC EA will identify the future Architectural constrains, the future Standards in force, and the future Training (and staffing) requirements.</w:t>
      </w:r>
    </w:p>
    <w:p w:rsidR="00BA1766" w:rsidRDefault="005D197D">
      <w:pPr>
        <w:spacing w:before="240" w:line="276" w:lineRule="auto"/>
        <w:rPr>
          <w:sz w:val="24"/>
          <w:szCs w:val="24"/>
        </w:rPr>
      </w:pPr>
      <w:r w:rsidRPr="005D6A38">
        <w:rPr>
          <w:sz w:val="24"/>
          <w:szCs w:val="24"/>
          <w:u w:val="single"/>
        </w:rPr>
        <w:t>IT Standards</w:t>
      </w:r>
      <w:r w:rsidRPr="005D6A38">
        <w:rPr>
          <w:sz w:val="24"/>
          <w:szCs w:val="24"/>
        </w:rPr>
        <w:t xml:space="preserve"> are documents that spell out policies, guidelines, checklists, procedures, rules and regulations, roles and responsibilities, accountabilities, lists of Do’s and Don’ts, requirements, processes, methodologies, and programming protocols.  These standards also may be supported by tools that help to implement and/or evaluate compliance. </w:t>
      </w:r>
    </w:p>
    <w:p w:rsidR="00BA1766" w:rsidRDefault="005D197D">
      <w:pPr>
        <w:spacing w:before="240" w:line="276" w:lineRule="auto"/>
        <w:rPr>
          <w:sz w:val="24"/>
          <w:szCs w:val="24"/>
        </w:rPr>
      </w:pPr>
      <w:r w:rsidRPr="005D6A38">
        <w:rPr>
          <w:sz w:val="24"/>
          <w:szCs w:val="24"/>
          <w:u w:val="single"/>
        </w:rPr>
        <w:t>IT Architecture</w:t>
      </w:r>
      <w:r w:rsidRPr="005D6A38">
        <w:rPr>
          <w:sz w:val="24"/>
          <w:szCs w:val="24"/>
        </w:rPr>
        <w:t xml:space="preserve"> is the hardware, software, networking, operating systems, communication protocols, tools, devices, and the like that will make up the Guam Community College Enterprise Architecture. The components of </w:t>
      </w:r>
      <w:r w:rsidR="00BE3574" w:rsidRPr="005D6A38">
        <w:rPr>
          <w:sz w:val="24"/>
          <w:szCs w:val="24"/>
        </w:rPr>
        <w:t>architecture</w:t>
      </w:r>
      <w:r w:rsidRPr="005D6A38">
        <w:rPr>
          <w:sz w:val="24"/>
          <w:szCs w:val="24"/>
        </w:rPr>
        <w:t xml:space="preserve"> are those things that usually require a purchase order to obtain. The IT Architecture mainly speaks to those things that will have part numbers, serial numbers, licensing agreements, and user manuals.  The IT Architecture in this document does not provide this level of detail, of course, but it is the necessary guidance for selecting the appropriate types of these products.</w:t>
      </w:r>
    </w:p>
    <w:p w:rsidR="00BA1766" w:rsidRDefault="005D197D">
      <w:pPr>
        <w:spacing w:before="240" w:line="276" w:lineRule="auto"/>
        <w:rPr>
          <w:sz w:val="24"/>
          <w:szCs w:val="24"/>
        </w:rPr>
      </w:pPr>
      <w:r w:rsidRPr="005D6A38">
        <w:rPr>
          <w:sz w:val="24"/>
          <w:szCs w:val="24"/>
          <w:u w:val="single"/>
        </w:rPr>
        <w:t>IT Training</w:t>
      </w:r>
      <w:r w:rsidRPr="005D6A38">
        <w:rPr>
          <w:sz w:val="24"/>
          <w:szCs w:val="24"/>
        </w:rPr>
        <w:t xml:space="preserve"> means formal training. </w:t>
      </w:r>
      <w:r w:rsidR="009C7096" w:rsidRPr="005D6A38">
        <w:rPr>
          <w:sz w:val="24"/>
          <w:szCs w:val="24"/>
        </w:rPr>
        <w:t xml:space="preserve"> </w:t>
      </w:r>
      <w:r w:rsidRPr="005D6A38">
        <w:rPr>
          <w:sz w:val="24"/>
          <w:szCs w:val="24"/>
        </w:rPr>
        <w:t>It is training on components mak</w:t>
      </w:r>
      <w:r w:rsidR="009C7096" w:rsidRPr="005D6A38">
        <w:rPr>
          <w:sz w:val="24"/>
          <w:szCs w:val="24"/>
        </w:rPr>
        <w:t>ing</w:t>
      </w:r>
      <w:r w:rsidRPr="005D6A38">
        <w:rPr>
          <w:sz w:val="24"/>
          <w:szCs w:val="24"/>
        </w:rPr>
        <w:t xml:space="preserve"> up the IT Architecture: software, hardware, applications, </w:t>
      </w:r>
      <w:r w:rsidR="009C7096" w:rsidRPr="005D6A38">
        <w:rPr>
          <w:sz w:val="24"/>
          <w:szCs w:val="24"/>
        </w:rPr>
        <w:t xml:space="preserve">and </w:t>
      </w:r>
      <w:r w:rsidRPr="005D6A38">
        <w:rPr>
          <w:sz w:val="24"/>
          <w:szCs w:val="24"/>
        </w:rPr>
        <w:t xml:space="preserve">technologies. </w:t>
      </w:r>
      <w:r w:rsidR="009C7096" w:rsidRPr="005D6A38">
        <w:rPr>
          <w:sz w:val="24"/>
          <w:szCs w:val="24"/>
        </w:rPr>
        <w:t xml:space="preserve"> </w:t>
      </w:r>
      <w:r w:rsidRPr="005D6A38">
        <w:rPr>
          <w:sz w:val="24"/>
          <w:szCs w:val="24"/>
        </w:rPr>
        <w:t xml:space="preserve">It is training on IT Standards so </w:t>
      </w:r>
      <w:r w:rsidR="009C7096" w:rsidRPr="005D6A38">
        <w:rPr>
          <w:sz w:val="24"/>
          <w:szCs w:val="24"/>
        </w:rPr>
        <w:t xml:space="preserve">individuals </w:t>
      </w:r>
      <w:r w:rsidRPr="005D6A38">
        <w:rPr>
          <w:sz w:val="24"/>
          <w:szCs w:val="24"/>
        </w:rPr>
        <w:t xml:space="preserve">are aware and know how to </w:t>
      </w:r>
      <w:r w:rsidR="009C7096" w:rsidRPr="005D6A38">
        <w:rPr>
          <w:sz w:val="24"/>
          <w:szCs w:val="24"/>
        </w:rPr>
        <w:t xml:space="preserve">be in </w:t>
      </w:r>
      <w:r w:rsidRPr="005D6A38">
        <w:rPr>
          <w:sz w:val="24"/>
          <w:szCs w:val="24"/>
        </w:rPr>
        <w:t>compl</w:t>
      </w:r>
      <w:r w:rsidR="009C7096" w:rsidRPr="005D6A38">
        <w:rPr>
          <w:sz w:val="24"/>
          <w:szCs w:val="24"/>
        </w:rPr>
        <w:t>iance</w:t>
      </w:r>
      <w:r w:rsidRPr="005D6A38">
        <w:rPr>
          <w:sz w:val="24"/>
          <w:szCs w:val="24"/>
        </w:rPr>
        <w:t xml:space="preserve">. </w:t>
      </w:r>
      <w:r w:rsidR="009C7096" w:rsidRPr="005D6A38">
        <w:rPr>
          <w:sz w:val="24"/>
          <w:szCs w:val="24"/>
        </w:rPr>
        <w:t xml:space="preserve"> </w:t>
      </w:r>
      <w:r w:rsidRPr="005D6A38">
        <w:rPr>
          <w:sz w:val="24"/>
          <w:szCs w:val="24"/>
        </w:rPr>
        <w:t>And lastly</w:t>
      </w:r>
      <w:r w:rsidR="009C7096" w:rsidRPr="005D6A38">
        <w:rPr>
          <w:sz w:val="24"/>
          <w:szCs w:val="24"/>
        </w:rPr>
        <w:t>,</w:t>
      </w:r>
      <w:r w:rsidRPr="005D6A38">
        <w:rPr>
          <w:sz w:val="24"/>
          <w:szCs w:val="24"/>
        </w:rPr>
        <w:t xml:space="preserve"> it is training in the principles and disciplines of IT Management proper.</w:t>
      </w:r>
    </w:p>
    <w:p w:rsidR="00BA1766" w:rsidRDefault="005D197D">
      <w:pPr>
        <w:spacing w:before="240" w:line="276" w:lineRule="auto"/>
        <w:rPr>
          <w:sz w:val="24"/>
          <w:szCs w:val="24"/>
        </w:rPr>
      </w:pPr>
      <w:r w:rsidRPr="005D6A38">
        <w:rPr>
          <w:sz w:val="24"/>
          <w:szCs w:val="24"/>
        </w:rPr>
        <w:lastRenderedPageBreak/>
        <w:t>With the future expressed in these three planes, it will be a simple matter to move forward with the necessary implementation plans.  Of course</w:t>
      </w:r>
      <w:r w:rsidR="009C7096" w:rsidRPr="005D6A38">
        <w:rPr>
          <w:sz w:val="24"/>
          <w:szCs w:val="24"/>
        </w:rPr>
        <w:t>,</w:t>
      </w:r>
      <w:r w:rsidRPr="005D6A38">
        <w:rPr>
          <w:sz w:val="24"/>
          <w:szCs w:val="24"/>
        </w:rPr>
        <w:t xml:space="preserve"> each implementation will require detailed planning, staffing and funding, agreement with all stakeholders, strong project and configuration management, and a long-term commitment. </w:t>
      </w:r>
    </w:p>
    <w:p w:rsidR="00BA1766" w:rsidRDefault="005D197D">
      <w:pPr>
        <w:spacing w:before="240" w:line="276" w:lineRule="auto"/>
        <w:rPr>
          <w:sz w:val="24"/>
          <w:szCs w:val="24"/>
        </w:rPr>
      </w:pPr>
      <w:r w:rsidRPr="005D6A38">
        <w:rPr>
          <w:sz w:val="24"/>
          <w:szCs w:val="24"/>
        </w:rPr>
        <w:t>The GCC EA is a diagnostic document, identifying the problems facing Guam Community College. It is a justification document, spelling out the potential impacts of the problems left unresolved. Finally, the GCC EA is a prescriptive document, showing which proble</w:t>
      </w:r>
      <w:r w:rsidR="00D03CF5" w:rsidRPr="005D6A38">
        <w:rPr>
          <w:sz w:val="24"/>
          <w:szCs w:val="24"/>
        </w:rPr>
        <w:t>ms must be addressed immediately</w:t>
      </w:r>
      <w:r w:rsidRPr="005D6A38">
        <w:rPr>
          <w:sz w:val="24"/>
          <w:szCs w:val="24"/>
        </w:rPr>
        <w:t>.</w:t>
      </w:r>
    </w:p>
    <w:p w:rsidR="00BA1766" w:rsidRDefault="005D197D">
      <w:pPr>
        <w:spacing w:before="240" w:line="276" w:lineRule="auto"/>
        <w:rPr>
          <w:sz w:val="24"/>
          <w:szCs w:val="24"/>
        </w:rPr>
      </w:pPr>
      <w:r w:rsidRPr="005D6A38">
        <w:rPr>
          <w:sz w:val="24"/>
          <w:szCs w:val="24"/>
        </w:rPr>
        <w:t>In the prior sections, the problems were clearly identified. In the remaining sections of this document, their solutions will be defined in terms of IT Architecture changes, IT Standards changes, and IT Training changes. Also, the relative severity and priority of the problem will be judged. With this information, informed decisions can be made about how best to implement the new solutions that the Guam Community College Enterprise Architecture needs.</w:t>
      </w:r>
    </w:p>
    <w:p w:rsidR="00BA1766" w:rsidRDefault="005D197D">
      <w:pPr>
        <w:spacing w:line="276" w:lineRule="auto"/>
        <w:rPr>
          <w:b/>
          <w:sz w:val="24"/>
          <w:szCs w:val="24"/>
        </w:rPr>
      </w:pPr>
      <w:r w:rsidRPr="005D6A38">
        <w:rPr>
          <w:b/>
          <w:sz w:val="24"/>
          <w:szCs w:val="24"/>
        </w:rPr>
        <w:br w:type="page"/>
      </w:r>
      <w:r w:rsidRPr="005D6A38">
        <w:rPr>
          <w:b/>
          <w:sz w:val="24"/>
          <w:szCs w:val="24"/>
        </w:rPr>
        <w:lastRenderedPageBreak/>
        <w:t>Future GCC EA Reference Labels:</w:t>
      </w:r>
    </w:p>
    <w:p w:rsidR="005D197D" w:rsidRPr="00245F68" w:rsidRDefault="00F13549" w:rsidP="00245F68">
      <w:pPr>
        <w:spacing w:after="240" w:line="276" w:lineRule="auto"/>
        <w:rPr>
          <w:sz w:val="24"/>
          <w:szCs w:val="24"/>
        </w:rPr>
        <w:sectPr w:rsidR="005D197D" w:rsidRPr="00245F68" w:rsidSect="005D197D">
          <w:headerReference w:type="even" r:id="rId22"/>
          <w:headerReference w:type="default" r:id="rId23"/>
          <w:footerReference w:type="even" r:id="rId24"/>
          <w:footerReference w:type="default" r:id="rId25"/>
          <w:headerReference w:type="first" r:id="rId26"/>
          <w:footerReference w:type="first" r:id="rId27"/>
          <w:pgSz w:w="12240" w:h="15840" w:code="1"/>
          <w:pgMar w:top="1080" w:right="1440" w:bottom="720" w:left="1440" w:header="1152" w:footer="1152" w:gutter="0"/>
          <w:cols w:space="720"/>
        </w:sectPr>
      </w:pPr>
      <w:bookmarkStart w:id="223" w:name="_Toc390711188"/>
      <w:bookmarkStart w:id="224" w:name="_Toc391266785"/>
      <w:bookmarkStart w:id="225" w:name="_Toc391277199"/>
      <w:bookmarkStart w:id="226" w:name="_Toc391277339"/>
      <w:bookmarkStart w:id="227" w:name="_Toc391282293"/>
      <w:bookmarkStart w:id="228" w:name="_Toc391287265"/>
      <w:bookmarkStart w:id="229" w:name="_Toc391372778"/>
      <w:bookmarkStart w:id="230" w:name="_Toc392311946"/>
      <w:bookmarkStart w:id="231" w:name="_Toc392312057"/>
      <w:bookmarkStart w:id="232" w:name="_Toc392312856"/>
      <w:bookmarkStart w:id="233" w:name="_Toc392314589"/>
      <w:bookmarkStart w:id="234" w:name="_Toc392315246"/>
      <w:r>
        <w:rPr>
          <w:i/>
          <w:noProof/>
          <w:sz w:val="24"/>
          <w:szCs w:val="24"/>
        </w:rPr>
        <w:pict>
          <v:group id="Group 67" o:spid="_x0000_s1091" style="position:absolute;margin-left:0;margin-top:89.1pt;width:459.35pt;height:297.35pt;z-index:-251677696;mso-position-horizontal:center;mso-position-horizontal-relative:page" coordorigin="1800,1462" coordsize="9180,5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">
            <o:lock v:ext="edit" aspectratio="t"/>
            <v:rect id="AutoShape 96" o:spid="_x0000_s1092" style="position:absolute;left:1800;top:1462;width:9180;height:59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lHcMA&#10;AADaAAAADwAAAGRycy9kb3ducmV2LnhtbESPQWvCQBSE74L/YXlCL6KbFpQSsxERpKEUxNh6fmRf&#10;k9Ds25jdJum/dwWhx2FmvmGS7Wga0VPnassKnpcRCOLC6ppLBZ/nw+IVhPPIGhvLpOCPHGzT6STB&#10;WNuBT9TnvhQBwi5GBZX3bSylKyoy6Ja2JQ7et+0M+iC7UuoOhwA3jXyJorU0WHNYqLClfUXFT/5r&#10;FAzFsb+cP97kcX7JLF+z6z7/elfqaTbuNiA8jf4//GhnWsEK7lfCDZ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lHcMAAADaAAAADwAAAAAAAAAAAAAAAACYAgAAZHJzL2Rv&#10;d25yZXYueG1sUEsFBgAAAAAEAAQA9QAAAIgDAAAAAA==&#10;" filled="f" stroked="f">
              <o:lock v:ext="edit" aspectratio="t" text="t"/>
            </v:rect>
            <v:shape id="AutoShape 97" o:spid="_x0000_s1093" type="#_x0000_t5" style="position:absolute;left:2520;top:1462;width:7020;height:50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sXJL8A&#10;AADaAAAADwAAAGRycy9kb3ducmV2LnhtbESPzarCMBSE94LvEI7gzqaKSK1GEcWf7a26PzTHttqc&#10;lCZqfXtz4cJdDjPzDbNcd6YWL2pdZVnBOIpBEOdWV1wouJz3owSE88gaa8uk4EMO1qt+b4mptm/+&#10;oVfmCxEg7FJUUHrfpFK6vCSDLrINcfButjXog2wLqVt8B7ip5SSOZ9JgxWGhxIa2JeWP7GkU7K+7&#10;5LCbZnc519ujTHRWPK6VUsNBt1mA8NT5//Bf+6QVzOD3SrgBcvU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axckvwAAANoAAAAPAAAAAAAAAAAAAAAAAJgCAABkcnMvZG93bnJl&#10;di54bWxQSwUGAAAAAAQABAD1AAAAhAMAAAAA&#10;" strokeweight="1.5pt"/>
            <v:line id="Line 98" o:spid="_x0000_s1094" style="position:absolute;visibility:visible" from="5580,2182" to="6480,2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3BNcIAAADbAAAADwAAAGRycy9kb3ducmV2LnhtbERPy2rCQBTdF/oPwy24qxMVQomOIpaC&#10;uij1Abq8Zq5JNHMnzIxJ+vedRcHl4bxni97UoiXnK8sKRsMEBHFudcWFguPh6/0DhA/IGmvLpOCX&#10;PCzmry8zzLTteEftPhQihrDPUEEZQpNJ6fOSDPqhbYgjd7XOYIjQFVI77GK4qeU4SVJpsOLYUGJD&#10;q5Ly+/5hFHxPftJ2udmu+9MmveSfu8v51jmlBm/9cgoiUB+e4n/3WisYx/X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3BNcIAAADbAAAADwAAAAAAAAAAAAAA&#10;AAChAgAAZHJzL2Rvd25yZXYueG1sUEsFBgAAAAAEAAQA+QAAAJADAAAAAA==&#10;"/>
            <v:line id="Line 99" o:spid="_x0000_s1095" style="position:absolute;visibility:visible" from="3780,3982" to="8020,3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xbcEAAADbAAAADwAAAGRycy9kb3ducmV2LnhtbESPQYvCMBSE74L/ITzB25oqIks1ighC&#10;D+7BKnp9NM+m2LzUJqv13xtB8DjMzDfMYtXZWtyp9ZVjBeNRAoK4cLriUsHxsP35BeEDssbaMSl4&#10;kofVst9bYKrdg/d0z0MpIoR9igpMCE0qpS8MWfQj1xBH7+JaiyHKtpS6xUeE21pOkmQmLVYcFww2&#10;tDFUXPN/q2D6lxl97nZ+t0+yE1W36eaWO6WGg249BxGoC9/wp51pBZMxvL/EHy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n/FtwQAAANsAAAAPAAAAAAAAAAAAAAAA&#10;AKECAABkcnMvZG93bnJldi54bWxQSwUGAAAAAAQABAD5AAAAjwMAAAAA&#10;" strokeweight="2.25pt"/>
            <v:line id="Line 100" o:spid="_x0000_s1096" style="position:absolute;visibility:visible" from="5040,2902" to="7020,2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62cUAAADbAAAADwAAAGRycy9kb3ducmV2LnhtbESPQWvCQBSE7wX/w/IKvdVNUwiSuooo&#10;BfUgagvt8Zl9TVKzb8PuNon/3hWEHoeZ+YaZzgfTiI6cry0reBknIIgLq2suFXx+vD9PQPiArLGx&#10;TAou5GE+Gz1MMde25wN1x1CKCGGfo4IqhDaX0hcVGfRj2xJH78c6gyFKV0rtsI9w08g0STJpsOa4&#10;UGFLy4qK8/HPKNi97rNusdmuh69NdipWh9P3b++UenocFm8gAg3hP3xvr7WCNIXbl/gD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tP62cUAAADbAAAADwAAAAAAAAAA&#10;AAAAAAChAgAAZHJzL2Rvd25yZXYueG1sUEsFBgAAAAAEAAQA+QAAAJMDAAAAAA==&#10;"/>
            <v:line id="Line 101" o:spid="_x0000_s1097" style="position:absolute;visibility:visible" from="3060,5782" to="9000,5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fQsUAAADbAAAADwAAAGRycy9kb3ducmV2LnhtbESPQWvCQBSE70L/w/IK3nSjQiipq4gi&#10;aA9FbaE9PrOvSdrs27C7JvHfu0LB4zAz3zDzZW9q0ZLzlWUFk3ECgji3uuJCwefHdvQCwgdkjbVl&#10;UnAlD8vF02COmbYdH6k9hUJECPsMFZQhNJmUPi/JoB/bhjh6P9YZDFG6QmqHXYSbWk6TJJUGK44L&#10;JTa0Lin/O12MgvfZIW1X+7dd/7VPz/nmeP7+7ZxSw+d+9QoiUB8e4f/2TiuYzuD+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9fQsUAAADbAAAADwAAAAAAAAAA&#10;AAAAAAChAgAAZHJzL2Rvd25yZXYueG1sUEsFBgAAAAAEAAQA+QAAAJMDAAAAAA==&#10;"/>
            <v:line id="Line 102" o:spid="_x0000_s1098" style="position:absolute;visibility:visible" from="3780,4882" to="8280,4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bHNsYAAADbAAAADwAAAGRycy9kb3ducmV2LnhtbESPQWvCQBSE7wX/w/IEb3VTLaF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2xzbGAAAA2wAAAA8AAAAAAAAA&#10;AAAAAAAAoQIAAGRycy9kb3ducmV2LnhtbFBLBQYAAAAABAAEAPkAAACUAwAAAAA=&#10;"/>
            <v:shape id="Text Box 104" o:spid="_x0000_s1099" type="#_x0000_t202" style="position:absolute;left:2340;top:4522;width:108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SWMMA&#10;AADbAAAADwAAAGRycy9kb3ducmV2LnhtbESP3WrCQBSE7wu+w3KE3hTdKPUvugm20JLbqA9wzB6T&#10;YPZsyK4meftuodDLYWa+YQ7pYBrxpM7VlhUs5hEI4sLqmksFl/PXbAvCeWSNjWVSMJKDNJm8HDDW&#10;tuecnidfigBhF6OCyvs2ltIVFRl0c9sSB+9mO4M+yK6UusM+wE0jl1G0lgZrDgsVtvRZUXE/PYyC&#10;W9a/rXb99dtfNvn7+gPrzdWOSr1Oh+MehKfB/4f/2plWsFzB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qSWMMAAADbAAAADwAAAAAAAAAAAAAAAACYAgAAZHJzL2Rv&#10;d25yZXYueG1sUEsFBgAAAAAEAAQA9QAAAIgDAAAAAA==&#10;" stroked="f">
              <v:textbox style="mso-next-textbox:#Text Box 104">
                <w:txbxContent>
                  <w:p w:rsidR="008F412E" w:rsidRPr="00F17743" w:rsidRDefault="008F412E" w:rsidP="00885540">
                    <w:pPr>
                      <w:rPr>
                        <w:i/>
                      </w:rPr>
                    </w:pPr>
                    <w:r>
                      <w:rPr>
                        <w:i/>
                      </w:rPr>
                      <w:t>Tactical</w:t>
                    </w:r>
                    <w:r w:rsidRPr="00F17743">
                      <w:rPr>
                        <w:i/>
                      </w:rPr>
                      <w:t xml:space="preserve"> Level</w:t>
                    </w:r>
                  </w:p>
                </w:txbxContent>
              </v:textbox>
            </v:shape>
            <v:line id="Line 108" o:spid="_x0000_s1100" style="position:absolute;visibility:visible" from="6000,3982" to="6016,6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j82sUAAADbAAAADwAAAGRycy9kb3ducmV2LnhtbESPQWvCQBSE74L/YXlCb7rRQijRVUQp&#10;aA+lWkGPz+wziWbfht1tkv77bqHQ4zAz3zCLVW9q0ZLzlWUF00kCgji3uuJCwenzdfwCwgdkjbVl&#10;UvBNHlbL4WCBmbYdH6g9hkJECPsMFZQhNJmUPi/JoJ/Yhjh6N+sMhihdIbXDLsJNLWdJkkqDFceF&#10;EhvalJQ/jl9Gwfvz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j82sUAAADbAAAADwAAAAAAAAAA&#10;AAAAAAChAgAAZHJzL2Rvd25yZXYueG1sUEsFBgAAAAAEAAQA+QAAAJMDAAAAAA==&#10;"/>
            <v:line id="Line 109" o:spid="_x0000_s1101" style="position:absolute;visibility:visible" from="6940,3982" to="7720,6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ZQcYAAADbAAAADwAAAGRycy9kb3ducmV2LnhtbESPQWvCQBSE7wX/w/IEb3VThbR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kWUHGAAAA2wAAAA8AAAAAAAAA&#10;AAAAAAAAoQIAAGRycy9kb3ducmV2LnhtbFBLBQYAAAAABAAEAPkAAACUAwAAAAA=&#10;"/>
            <v:shape id="Text Box 110" o:spid="_x0000_s1102" type="#_x0000_t202" style="position:absolute;left:8160;top:3982;width:16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style="mso-next-textbox:#Text Box 110">
                <w:txbxContent>
                  <w:p w:rsidR="008F412E" w:rsidRPr="0017484B" w:rsidRDefault="008F412E" w:rsidP="00885540">
                    <w:r w:rsidRPr="0017484B">
                      <w:t>IT Architecture</w:t>
                    </w:r>
                  </w:p>
                </w:txbxContent>
              </v:textbox>
            </v:shape>
            <v:shape id="Text Box 111" o:spid="_x0000_s1103" type="#_x0000_t202" style="position:absolute;left:8820;top:4882;width:16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YXcEA&#10;AADbAAAADwAAAGRycy9kb3ducmV2LnhtbESP3arCMBCE7wXfIazgjWiqePypRlFB8dafB1ibtS02&#10;m9JEW9/eCMK5HGbmG2a5bkwhXlS53LKC4SACQZxYnXOq4HrZ92cgnEfWWFgmBW9ysF61W0uMta35&#10;RK+zT0WAsItRQeZ9GUvpkowMuoEtiYN3t5VBH2SVSl1hHeCmkKMomkiDOYeFDEvaZZQ8zk+j4H6s&#10;e3/z+nbw1+lpPNliPr3Zt1LdTrNZgPDU+P/wr33UCkZz+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3mF3BAAAA2wAAAA8AAAAAAAAAAAAAAAAAmAIAAGRycy9kb3du&#10;cmV2LnhtbFBLBQYAAAAABAAEAPUAAACGAwAAAAA=&#10;" stroked="f">
              <v:textbox style="mso-next-textbox:#Text Box 111">
                <w:txbxContent>
                  <w:p w:rsidR="008F412E" w:rsidRPr="0017484B" w:rsidRDefault="008F412E" w:rsidP="00885540">
                    <w:r>
                      <w:t>IT Standards</w:t>
                    </w:r>
                  </w:p>
                </w:txbxContent>
              </v:textbox>
            </v:shape>
            <v:shape id="Text Box 112" o:spid="_x0000_s1104" type="#_x0000_t202" style="position:absolute;left:9516;top:6028;width:1440;height:4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Hb8A&#10;AADbAAAADwAAAGRycy9kb3ducmV2LnhtbERPy4rCMBTdD/gP4QpuBk0dH9VqlFFQ3Pr4gNvm2hab&#10;m9JEW//eLAZmeTjv9bYzlXhR40rLCsajCARxZnXJuYLb9TBcgHAeWWNlmRS8ycF20/taY6Jty2d6&#10;XXwuQgi7BBUU3teJlC4ryKAb2Zo4cHfbGPQBNrnUDbYh3FTyJ4rm0mDJoaHAmvYFZY/L0yi4n9rv&#10;2bJNj/4Wn6fzHZZxat9KDfrd7wqEp87/i//cJ61gEtaH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KcdvwAAANsAAAAPAAAAAAAAAAAAAAAAAJgCAABkcnMvZG93bnJl&#10;di54bWxQSwUGAAAAAAQABAD1AAAAhAMAAAAA&#10;" stroked="f">
              <v:textbox style="mso-next-textbox:#Text Box 112">
                <w:txbxContent>
                  <w:p w:rsidR="008F412E" w:rsidRPr="000F0F0B" w:rsidRDefault="008F412E" w:rsidP="00885540">
                    <w:r>
                      <w:t xml:space="preserve">IT </w:t>
                    </w:r>
                    <w:r w:rsidRPr="000F0F0B">
                      <w:t>Training</w:t>
                    </w:r>
                  </w:p>
                </w:txbxContent>
              </v:textbox>
            </v:shape>
            <v:shape id="Text Box 113" o:spid="_x0000_s1105" type="#_x0000_t202" style="position:absolute;left:2605;top:6638;width:14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stroked="f">
              <v:textbox style="mso-next-textbox:#Text Box 113">
                <w:txbxContent>
                  <w:p w:rsidR="008F412E" w:rsidRDefault="008F412E" w:rsidP="00885540">
                    <w:pPr>
                      <w:jc w:val="center"/>
                    </w:pPr>
                    <w:r>
                      <w:t>Data</w:t>
                    </w:r>
                  </w:p>
                </w:txbxContent>
              </v:textbox>
            </v:shape>
            <v:shape id="Text Box 114" o:spid="_x0000_s1106" type="#_x0000_t202" style="position:absolute;left:4354;top:6622;width:1440;height:4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fFyMMA&#10;AADbAAAADwAAAGRycy9kb3ducmV2LnhtbESP0WrCQBRE3wX/YbmFvohulJrU1FW00JJXNR9wzV6T&#10;0OzdkF1N8vfdQsHHYWbOMNv9YBrxoM7VlhUsFxEI4sLqmksF+eVr/g7CeWSNjWVSMJKD/W462WKq&#10;bc8nepx9KQKEXYoKKu/bVEpXVGTQLWxLHLyb7Qz6ILtS6g77ADeNXEVRLA3WHBYqbOmzouLnfDcK&#10;blk/W2/667fPk9NbfMQ6udpRqdeX4fABwtPgn+H/dqYVbG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fFyMMAAADbAAAADwAAAAAAAAAAAAAAAACYAgAAZHJzL2Rv&#10;d25yZXYueG1sUEsFBgAAAAAEAAQA9QAAAIgDAAAAAA==&#10;" stroked="f">
              <v:textbox style="mso-next-textbox:#Text Box 114">
                <w:txbxContent>
                  <w:p w:rsidR="008F412E" w:rsidRDefault="008F412E" w:rsidP="00885540">
                    <w:pPr>
                      <w:jc w:val="center"/>
                    </w:pPr>
                    <w:r>
                      <w:t>Application</w:t>
                    </w:r>
                  </w:p>
                </w:txbxContent>
              </v:textbox>
            </v:shape>
            <v:shape id="Text Box 115" o:spid="_x0000_s1107" type="#_x0000_t202" style="position:absolute;left:6139;top:6637;width:1440;height: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tgU8MA&#10;AADbAAAADwAAAGRycy9kb3ducmV2LnhtbESP0WrCQBRE3wX/YbmFvohulJrU1FW00JJXNR9wzV6T&#10;0OzdkF1N8vfdQsHHYWbOMNv9YBrxoM7VlhUsFxEI4sLqmksF+eVr/g7CeWSNjWVSMJKD/W462WKq&#10;bc8nepx9KQKEXYoKKu/bVEpXVGTQLWxLHLyb7Qz6ILtS6g77ADeNXEVRLA3WHBYqbOmzouLnfDcK&#10;blk/W2/667fPk9NbfMQ6udpRqdeX4fABwtPgn+H/dqYVbB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tgU8MAAADbAAAADwAAAAAAAAAAAAAAAACYAgAAZHJzL2Rv&#10;d25yZXYueG1sUEsFBgAAAAAEAAQA9QAAAIgDAAAAAA==&#10;" stroked="f">
              <v:textbox style="mso-next-textbox:#Text Box 115">
                <w:txbxContent>
                  <w:p w:rsidR="008F412E" w:rsidRDefault="008F412E" w:rsidP="00885540">
                    <w:pPr>
                      <w:jc w:val="center"/>
                    </w:pPr>
                    <w:r>
                      <w:t>Technology</w:t>
                    </w:r>
                  </w:p>
                </w:txbxContent>
              </v:textbox>
            </v:shape>
            <v:shape id="Text Box 116" o:spid="_x0000_s1108" type="#_x0000_t202" style="position:absolute;left:7954;top:6637;width:1586;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T0IbwA&#10;AADbAAAADwAAAGRycy9kb3ducmV2LnhtbERPSwrCMBDdC94hjOBGNFX8VqOooLj1c4CxGdtiMylN&#10;tPX2ZiG4fLz/atOYQrypcrllBcNBBII4sTrnVMHteujPQTiPrLGwTAo+5GCzbrdWGGtb85neF5+K&#10;EMIuRgWZ92UspUsyMugGtiQO3MNWBn2AVSp1hXUIN4UcRdFUGsw5NGRY0j6j5Hl5GQWPU92bLOr7&#10;0d9m5/F0h/nsbj9KdTvNdgnCU+P/4p/7pBUs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exPQhvAAAANsAAAAPAAAAAAAAAAAAAAAAAJgCAABkcnMvZG93bnJldi54&#10;bWxQSwUGAAAAAAQABAD1AAAAgQMAAAAA&#10;" stroked="f">
              <v:textbox style="mso-next-textbox:#Text Box 116">
                <w:txbxContent>
                  <w:p w:rsidR="008F412E" w:rsidRDefault="008F412E" w:rsidP="00885540">
                    <w:pPr>
                      <w:jc w:val="center"/>
                    </w:pPr>
                    <w:r>
                      <w:t>IT Management</w:t>
                    </w:r>
                  </w:p>
                </w:txbxContent>
              </v:textbox>
            </v:shape>
            <v:shape id="Text Box 117" o:spid="_x0000_s1109" type="#_x0000_t202" style="position:absolute;left:4140;top:4313;width:721;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z5cQA&#10;AADcAAAADwAAAGRycy9kb3ducmV2LnhtbERP22rCQBB9L/Qflin4VjdV0JBmleIFlaLQ1L5Ps2MS&#10;mp0N2Y3Gfn23IPg2h3OddN6bWpypdZVlBS/DCARxbnXFhYLj5/o5BuE8ssbaMim4koP57PEhxUTb&#10;C3/QOfOFCCHsElRQet8kUrq8JINuaBviwJ1sa9AH2BZSt3gJ4aaWoyiaSIMVh4YSG1qUlP9knVEw&#10;2qPfZafNZhK/f/8eF8tDvPrqlBo89W+vIDz1/i6+ubc6zB9P4f+ZcIG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Sc+XEAAAA3AAAAA8AAAAAAAAAAAAAAAAAmAIAAGRycy9k&#10;b3ducmV2LnhtbFBLBQYAAAAABAAEAPUAAACJAwAAAAA=&#10;" strokecolor="white">
              <v:textbox style="mso-next-textbox:#Text Box 117;mso-fit-shape-to-text:t">
                <w:txbxContent>
                  <w:p w:rsidR="008F412E" w:rsidRPr="008D2925" w:rsidRDefault="008F412E" w:rsidP="00885540">
                    <w:pPr>
                      <w:jc w:val="center"/>
                      <w:rPr>
                        <w:b/>
                      </w:rPr>
                    </w:pPr>
                    <w:r w:rsidRPr="008D2925">
                      <w:rPr>
                        <w:b/>
                      </w:rPr>
                      <w:t>DA</w:t>
                    </w:r>
                  </w:p>
                </w:txbxContent>
              </v:textbox>
            </v:shape>
            <v:line id="Line 118" o:spid="_x0000_s1110" style="position:absolute;flip:x;visibility:visible" from="4140,3982" to="5040,6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dHGscAAADcAAAADwAAAGRycy9kb3ducmV2LnhtbESPT2vDMAzF74N9B6PBLqN19ofSpXVL&#10;GQx26KXdSNlNjbU4JJYz22uzbz8dCrtJvKf3flquR9+rE8XUBjZwPy1AEdfBttwY+Hh/ncxBpYxs&#10;sQ9MBn4pwXp1fbXE0oYz7+i0z42SEE4lGnA5D6XWqXbkMU3DQCzaV4ges6yx0TbiWcJ9rx+KYqY9&#10;tiwNDgd6cVR3+x9vQM+3d99xc3zqqu5weHZVXQ2fW2Nub8bNAlSmMf+bL9dvVvAfhVaekQn0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0caxwAAANwAAAAPAAAAAAAA&#10;AAAAAAAAAKECAABkcnMvZG93bnJldi54bWxQSwUGAAAAAAQABAD5AAAAlQMAAAAA&#10;"/>
            <v:shape id="Text Box 119" o:spid="_x0000_s1111" type="#_x0000_t202" style="position:absolute;left:5040;top:4342;width:721;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FCDMQA&#10;AADcAAAADwAAAGRycy9kb3ducmV2LnhtbERP22rCQBB9L/Qflin4ppsqSEyzSvGCSlFoat+n2TEJ&#10;zc6G7EZjv75bEPo2h3OddNGbWlyodZVlBc+jCARxbnXFhYLTx2YYg3AeWWNtmRTcyMFi/viQYqLt&#10;ld/pkvlChBB2CSoovW8SKV1ekkE3sg1x4M62NegDbAupW7yGcFPLcRRNpcGKQ0OJDS1Lyr+zzigY&#10;H9Dvs/N2O43fvn5Oy9UxXn92Sg2e+tcXEJ56/y++u3c6zJ/M4O+Zc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BQgzEAAAA3AAAAA8AAAAAAAAAAAAAAAAAmAIAAGRycy9k&#10;b3ducmV2LnhtbFBLBQYAAAAABAAEAPUAAACJAwAAAAA=&#10;" strokecolor="white">
              <v:textbox style="mso-next-textbox:#Text Box 119;mso-fit-shape-to-text:t">
                <w:txbxContent>
                  <w:p w:rsidR="008F412E" w:rsidRPr="008D2925" w:rsidRDefault="008F412E" w:rsidP="00885540">
                    <w:pPr>
                      <w:jc w:val="center"/>
                      <w:rPr>
                        <w:b/>
                      </w:rPr>
                    </w:pPr>
                    <w:r>
                      <w:rPr>
                        <w:b/>
                      </w:rPr>
                      <w:t>AA</w:t>
                    </w:r>
                  </w:p>
                </w:txbxContent>
              </v:textbox>
            </v:shape>
            <v:shape id="Text Box 120" o:spid="_x0000_s1112" type="#_x0000_t202" style="position:absolute;left:6120;top:4342;width:720;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2Y7MYA&#10;AADcAAAADwAAAGRycy9kb3ducmV2LnhtbESPQWvCQBCF74X+h2UKvdWNIhKiq4it2CIVmup9zI5J&#10;MDsbsqum/vrOodDbDO/Ne9/MFr1r1JW6UHs2MBwkoIgLb2suDey/1y8pqBCRLTaeycAPBVjMHx9m&#10;mFl/4y+65rFUEsIhQwNVjG2mdSgqchgGviUW7eQ7h1HWrtS2w5uEu0aPkmSiHdYsDRW2tKqoOOcX&#10;Z2D0ifEjP202k3R7vO9Xr7v07XAx5vmpX05BRerjv/nv+t0K/ljw5RmZ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2Y7MYAAADcAAAADwAAAAAAAAAAAAAAAACYAgAAZHJz&#10;L2Rvd25yZXYueG1sUEsFBgAAAAAEAAQA9QAAAIsDAAAAAA==&#10;" strokecolor="white">
              <v:textbox style="mso-next-textbox:#Text Box 120;mso-fit-shape-to-text:t">
                <w:txbxContent>
                  <w:p w:rsidR="008F412E" w:rsidRPr="008D2925" w:rsidRDefault="008F412E" w:rsidP="00885540">
                    <w:pPr>
                      <w:jc w:val="center"/>
                      <w:rPr>
                        <w:b/>
                      </w:rPr>
                    </w:pPr>
                    <w:r>
                      <w:rPr>
                        <w:b/>
                      </w:rPr>
                      <w:t>TA</w:t>
                    </w:r>
                  </w:p>
                </w:txbxContent>
              </v:textbox>
            </v:shape>
            <v:shape id="Text Box 121" o:spid="_x0000_s1113" type="#_x0000_t202" style="position:absolute;left:7200;top:4342;width:720;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E9d8MA&#10;AADcAAAADwAAAGRycy9kb3ducmV2LnhtbERPTWvCQBC9C/0PyxS86UYRCamriK2oiEJTvY/ZMQlm&#10;Z0N21eiv7xaE3ubxPmcya00lbtS40rKCQT8CQZxZXXKu4PCz7MUgnEfWWFkmBQ9yMJu+dSaYaHvn&#10;b7qlPhchhF2CCgrv60RKlxVk0PVtTRy4s20M+gCbXOoG7yHcVHIYRWNpsOTQUGBNi4KyS3o1CoY7&#10;9Jv0vFqN4+3peVh87uOv41Wp7ns7/wDhqfX/4pd7rcP80QD+ngkXy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E9d8MAAADcAAAADwAAAAAAAAAAAAAAAACYAgAAZHJzL2Rv&#10;d25yZXYueG1sUEsFBgAAAAAEAAQA9QAAAIgDAAAAAA==&#10;" strokecolor="white">
              <v:textbox style="mso-next-textbox:#Text Box 121;mso-fit-shape-to-text:t">
                <w:txbxContent>
                  <w:p w:rsidR="008F412E" w:rsidRPr="008D2925" w:rsidRDefault="008F412E" w:rsidP="00885540">
                    <w:pPr>
                      <w:jc w:val="center"/>
                      <w:rPr>
                        <w:b/>
                      </w:rPr>
                    </w:pPr>
                    <w:r>
                      <w:rPr>
                        <w:b/>
                      </w:rPr>
                      <w:t>MA</w:t>
                    </w:r>
                  </w:p>
                </w:txbxContent>
              </v:textbox>
            </v:shape>
            <v:shape id="Text Box 122" o:spid="_x0000_s1114" type="#_x0000_t202" style="position:absolute;left:3600;top:5242;width:720;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jAMMA&#10;AADcAAAADwAAAGRycy9kb3ducmV2LnhtbERPTWvCQBC9C/0PyxS86aZBJERXEVtRkQpN9T5mxyQ0&#10;Oxuyq0Z/fbdQ8DaP9znTeWdqcaXWVZYVvA0jEMS51RUXCg7fq0ECwnlkjbVlUnAnB/PZS2+KqbY3&#10;/qJr5gsRQtilqKD0vkmldHlJBt3QNsSBO9vWoA+wLaRu8RbCTS3jKBpLgxWHhhIbWpaU/2QXoyD+&#10;RL/Nzuv1ONmdHofl+z75OF6U6r92iwkIT51/iv/dGx3mj2L4eyZc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OjAMMAAADcAAAADwAAAAAAAAAAAAAAAACYAgAAZHJzL2Rv&#10;d25yZXYueG1sUEsFBgAAAAAEAAQA9QAAAIgDAAAAAA==&#10;" strokecolor="white">
              <v:textbox style="mso-next-textbox:#Text Box 122;mso-fit-shape-to-text:t">
                <w:txbxContent>
                  <w:p w:rsidR="008F412E" w:rsidRPr="008D2925" w:rsidRDefault="008F412E" w:rsidP="00885540">
                    <w:pPr>
                      <w:jc w:val="center"/>
                      <w:rPr>
                        <w:b/>
                      </w:rPr>
                    </w:pPr>
                    <w:r>
                      <w:rPr>
                        <w:b/>
                      </w:rPr>
                      <w:t>DS</w:t>
                    </w:r>
                  </w:p>
                </w:txbxContent>
              </v:textbox>
            </v:shape>
            <v:shape id="Text Box 123" o:spid="_x0000_s1115" type="#_x0000_t202" style="position:absolute;left:4860;top:5242;width:720;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Gm8QA&#10;AADcAAAADwAAAGRycy9kb3ducmV2LnhtbERP22rCQBB9F/oPyxR8001VJKRZpXhBS1Foat+n2TEJ&#10;zc6G7EZjv75bKPg2h3OddNmbWlyodZVlBU/jCARxbnXFhYLTx3YUg3AeWWNtmRTcyMFy8TBIMdH2&#10;yu90yXwhQgi7BBWU3jeJlC4vyaAb24Y4cGfbGvQBtoXULV5DuKnlJIrm0mDFoaHEhlYl5d9ZZxRM&#10;Duhfs/NuN4/fvn5Oq/Ux3nx2Sg0f+5dnEJ56fxf/u/c6zJ9N4e+ZcIF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vBpvEAAAA3AAAAA8AAAAAAAAAAAAAAAAAmAIAAGRycy9k&#10;b3ducmV2LnhtbFBLBQYAAAAABAAEAPUAAACJAwAAAAA=&#10;" strokecolor="white">
              <v:textbox style="mso-next-textbox:#Text Box 123;mso-fit-shape-to-text:t">
                <w:txbxContent>
                  <w:p w:rsidR="008F412E" w:rsidRPr="008D2925" w:rsidRDefault="008F412E" w:rsidP="00885540">
                    <w:pPr>
                      <w:jc w:val="center"/>
                      <w:rPr>
                        <w:b/>
                      </w:rPr>
                    </w:pPr>
                    <w:r>
                      <w:rPr>
                        <w:b/>
                      </w:rPr>
                      <w:t>AS</w:t>
                    </w:r>
                  </w:p>
                </w:txbxContent>
              </v:textbox>
            </v:shape>
            <v:shape id="Text Box 124" o:spid="_x0000_s1116" type="#_x0000_t202" style="position:absolute;left:6240;top:5242;width:720;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e78MA&#10;AADcAAAADwAAAGRycy9kb3ducmV2LnhtbERP22rCQBB9L/gPyxT61mwqIiG6injBllLBqO9jdkyC&#10;2dmQXTXt17tCwbc5nOuMp52pxZVaV1lW8BHFIIhzqysuFOx3q/cEhPPIGmvLpOCXHEwnvZcxptre&#10;eEvXzBcihLBLUUHpfZNK6fKSDLrINsSBO9nWoA+wLaRu8RbCTS37cTyUBisODSU2NC8pP2cXo6D/&#10;g/4rO63Xw+T7+LefLzbJ8nBR6u21m41AeOr8U/zv/tRh/mAAj2fCBX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ae78MAAADcAAAADwAAAAAAAAAAAAAAAACYAgAAZHJzL2Rv&#10;d25yZXYueG1sUEsFBgAAAAAEAAQA9QAAAIgDAAAAAA==&#10;" strokecolor="white">
              <v:textbox style="mso-next-textbox:#Text Box 124;mso-fit-shape-to-text:t">
                <w:txbxContent>
                  <w:p w:rsidR="008F412E" w:rsidRPr="008D2925" w:rsidRDefault="008F412E" w:rsidP="00885540">
                    <w:pPr>
                      <w:jc w:val="center"/>
                      <w:rPr>
                        <w:b/>
                      </w:rPr>
                    </w:pPr>
                    <w:r>
                      <w:rPr>
                        <w:b/>
                      </w:rPr>
                      <w:t>TS</w:t>
                    </w:r>
                  </w:p>
                </w:txbxContent>
              </v:textbox>
            </v:shape>
            <v:shape id="Text Box 125" o:spid="_x0000_s1117" type="#_x0000_t202" style="position:absolute;left:7560;top:5242;width:720;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o7dMQA&#10;AADcAAAADwAAAGRycy9kb3ducmV2LnhtbERP22rCQBB9F/oPyxR8001FJaRZpXhBS1Foat+n2TEJ&#10;zc6G7EZjv75bKPg2h3OddNmbWlyodZVlBU/jCARxbnXFhYLTx3YUg3AeWWNtmRTcyMFy8TBIMdH2&#10;yu90yXwhQgi7BBWU3jeJlC4vyaAb24Y4cGfbGvQBtoXULV5DuKnlJIrm0mDFoaHEhlYl5d9ZZxRM&#10;Duhfs/NuN4/fvn5Oq/Ux3nx2Sg0f+5dnEJ56fxf/u/c6zJ/O4O+ZcIF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KO3TEAAAA3AAAAA8AAAAAAAAAAAAAAAAAmAIAAGRycy9k&#10;b3ducmV2LnhtbFBLBQYAAAAABAAEAPUAAACJAwAAAAA=&#10;" strokecolor="white">
              <v:textbox style="mso-next-textbox:#Text Box 125;mso-fit-shape-to-text:t">
                <w:txbxContent>
                  <w:p w:rsidR="008F412E" w:rsidRPr="008D2925" w:rsidRDefault="008F412E" w:rsidP="00885540">
                    <w:pPr>
                      <w:jc w:val="center"/>
                      <w:rPr>
                        <w:b/>
                      </w:rPr>
                    </w:pPr>
                    <w:r>
                      <w:rPr>
                        <w:b/>
                      </w:rPr>
                      <w:t>MS</w:t>
                    </w:r>
                  </w:p>
                </w:txbxContent>
              </v:textbox>
            </v:shape>
            <v:shape id="Text Box 126" o:spid="_x0000_s1118" type="#_x0000_t202" style="position:absolute;left:3240;top:5962;width:720;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lA8MA&#10;AADcAAAADwAAAGRycy9kb3ducmV2LnhtbERP22rCQBB9L/gPywh9qxtFQoiuIl6wUlow6vuYHZNg&#10;djZkV439+m6h0Lc5nOtM552pxZ1aV1lWMBxEIIhzqysuFBwPm7cEhPPIGmvLpOBJDuaz3ssUU20f&#10;vKd75gsRQtilqKD0vkmldHlJBt3ANsSBu9jWoA+wLaRu8RHCTS1HURRLgxWHhhIbWpaUX7ObUTD6&#10;RL/LLtttnHycv4/L1VeyPt2Ueu13iwkIT53/F/+533WYP47h95lwgZ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ilA8MAAADcAAAADwAAAAAAAAAAAAAAAACYAgAAZHJzL2Rv&#10;d25yZXYueG1sUEsFBgAAAAAEAAQA9QAAAIgDAAAAAA==&#10;" strokecolor="white">
              <v:textbox style="mso-next-textbox:#Text Box 126;mso-fit-shape-to-text:t">
                <w:txbxContent>
                  <w:p w:rsidR="008F412E" w:rsidRPr="008D2925" w:rsidRDefault="008F412E" w:rsidP="00885540">
                    <w:pPr>
                      <w:jc w:val="center"/>
                      <w:rPr>
                        <w:b/>
                      </w:rPr>
                    </w:pPr>
                    <w:r>
                      <w:rPr>
                        <w:b/>
                      </w:rPr>
                      <w:t>DT</w:t>
                    </w:r>
                  </w:p>
                </w:txbxContent>
              </v:textbox>
            </v:shape>
            <v:shape id="Text Box 127" o:spid="_x0000_s1119" type="#_x0000_t202" style="position:absolute;left:4680;top:5962;width:720;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AmMQA&#10;AADcAAAADwAAAGRycy9kb3ducmV2LnhtbERP22rCQBB9L/Qflin4VjcV0ZBmleIFlaLQ1L5Ps2MS&#10;mp0N2Y3Gfn23IPg2h3OddN6bWpypdZVlBS/DCARxbnXFhYLj5/o5BuE8ssbaMim4koP57PEhxUTb&#10;C3/QOfOFCCHsElRQet8kUrq8JINuaBviwJ1sa9AH2BZSt3gJ4aaWoyiaSIMVh4YSG1qUlP9knVEw&#10;2qPfZafNZhK/f/8eF8tDvPrqlBo89W+vIDz1/i6+ubc6zB9P4f+ZcIG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UAJjEAAAA3AAAAA8AAAAAAAAAAAAAAAAAmAIAAGRycy9k&#10;b3ducmV2LnhtbFBLBQYAAAAABAAEAPUAAACJAwAAAAA=&#10;" strokecolor="white">
              <v:textbox style="mso-next-textbox:#Text Box 127;mso-fit-shape-to-text:t">
                <w:txbxContent>
                  <w:p w:rsidR="008F412E" w:rsidRPr="008D2925" w:rsidRDefault="008F412E" w:rsidP="00885540">
                    <w:pPr>
                      <w:jc w:val="center"/>
                      <w:rPr>
                        <w:b/>
                      </w:rPr>
                    </w:pPr>
                    <w:r>
                      <w:rPr>
                        <w:b/>
                      </w:rPr>
                      <w:t>AT</w:t>
                    </w:r>
                  </w:p>
                </w:txbxContent>
              </v:textbox>
            </v:shape>
            <v:shape id="Text Box 128" o:spid="_x0000_s1120" type="#_x0000_t202" style="position:absolute;left:6300;top:5962;width:720;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uU6sYA&#10;AADcAAAADwAAAGRycy9kb3ducmV2LnhtbESPQWvCQBCF74X+h2UKvdWNIhKiq4it2CIVmup9zI5J&#10;MDsbsqum/vrOodDbDO/Ne9/MFr1r1JW6UHs2MBwkoIgLb2suDey/1y8pqBCRLTaeycAPBVjMHx9m&#10;mFl/4y+65rFUEsIhQwNVjG2mdSgqchgGviUW7eQ7h1HWrtS2w5uEu0aPkmSiHdYsDRW2tKqoOOcX&#10;Z2D0ifEjP202k3R7vO9Xr7v07XAx5vmpX05BRerjv/nv+t0K/lho5RmZ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uU6sYAAADcAAAADwAAAAAAAAAAAAAAAACYAgAAZHJz&#10;L2Rvd25yZXYueG1sUEsFBgAAAAAEAAQA9QAAAIsDAAAAAA==&#10;" strokecolor="white">
              <v:textbox style="mso-next-textbox:#Text Box 128;mso-fit-shape-to-text:t">
                <w:txbxContent>
                  <w:p w:rsidR="008F412E" w:rsidRPr="008D2925" w:rsidRDefault="008F412E" w:rsidP="00885540">
                    <w:pPr>
                      <w:jc w:val="center"/>
                      <w:rPr>
                        <w:b/>
                      </w:rPr>
                    </w:pPr>
                    <w:r>
                      <w:rPr>
                        <w:b/>
                      </w:rPr>
                      <w:t>TT</w:t>
                    </w:r>
                  </w:p>
                </w:txbxContent>
              </v:textbox>
            </v:shape>
            <v:shape id="Text Box 129" o:spid="_x0000_s1121" type="#_x0000_t202" style="position:absolute;left:7920;top:5962;width:721;height: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xccQA&#10;AADcAAAADwAAAGRycy9kb3ducmV2LnhtbERP22rCQBB9L/Qflin4ppuKSEyzSvGCSlFoat+n2TEJ&#10;zc6G7EZjv75bEPo2h3OddNGbWlyodZVlBc+jCARxbnXFhYLTx2YYg3AeWWNtmRTcyMFi/viQYqLt&#10;ld/pkvlChBB2CSoovW8SKV1ekkE3sg1x4M62NegDbAupW7yGcFPLcRRNpcGKQ0OJDS1Lyr+zzigY&#10;H9Dvs/N2O43fvn5Oy9UxXn92Sg2e+tcXEJ56/y++u3c6zJ/M4O+Zc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HMXHEAAAA3AAAAA8AAAAAAAAAAAAAAAAAmAIAAGRycy9k&#10;b3ducmV2LnhtbFBLBQYAAAAABAAEAPUAAACJAwAAAAA=&#10;" strokecolor="white">
              <v:textbox style="mso-next-textbox:#Text Box 129;mso-fit-shape-to-text:t">
                <w:txbxContent>
                  <w:p w:rsidR="008F412E" w:rsidRPr="008D2925" w:rsidRDefault="008F412E" w:rsidP="00885540">
                    <w:pPr>
                      <w:jc w:val="center"/>
                      <w:rPr>
                        <w:b/>
                      </w:rPr>
                    </w:pPr>
                    <w:r>
                      <w:rPr>
                        <w:b/>
                      </w:rPr>
                      <w:t>MT</w:t>
                    </w:r>
                  </w:p>
                </w:txbxContent>
              </v:textbox>
            </v:shape>
            <w10:wrap anchorx="page"/>
          </v:group>
        </w:pict>
      </w:r>
      <w:r w:rsidR="005D197D" w:rsidRPr="005D6A38">
        <w:rPr>
          <w:sz w:val="24"/>
          <w:szCs w:val="24"/>
        </w:rPr>
        <w:t xml:space="preserve">Each Future requirement will use a referencing system.  For example, the reference for those requirements that have to do with the </w:t>
      </w:r>
      <w:r w:rsidR="005D197D" w:rsidRPr="005D6A38">
        <w:rPr>
          <w:sz w:val="24"/>
          <w:szCs w:val="24"/>
          <w:u w:val="single"/>
        </w:rPr>
        <w:t>D</w:t>
      </w:r>
      <w:r w:rsidR="005D197D" w:rsidRPr="005D6A38">
        <w:rPr>
          <w:sz w:val="24"/>
          <w:szCs w:val="24"/>
        </w:rPr>
        <w:t xml:space="preserve">ata IT </w:t>
      </w:r>
      <w:r w:rsidR="005D197D" w:rsidRPr="005D6A38">
        <w:rPr>
          <w:sz w:val="24"/>
          <w:szCs w:val="24"/>
          <w:u w:val="single"/>
        </w:rPr>
        <w:t>A</w:t>
      </w:r>
      <w:r w:rsidR="005D197D" w:rsidRPr="005D6A38">
        <w:rPr>
          <w:sz w:val="24"/>
          <w:szCs w:val="24"/>
        </w:rPr>
        <w:t xml:space="preserve">rchitecture will start with a “DA” and those for </w:t>
      </w:r>
      <w:r w:rsidR="005D197D" w:rsidRPr="005D6A38">
        <w:rPr>
          <w:sz w:val="24"/>
          <w:szCs w:val="24"/>
          <w:u w:val="single"/>
        </w:rPr>
        <w:t>T</w:t>
      </w:r>
      <w:r w:rsidR="005D197D" w:rsidRPr="005D6A38">
        <w:rPr>
          <w:sz w:val="24"/>
          <w:szCs w:val="24"/>
        </w:rPr>
        <w:t xml:space="preserve">echnology IT </w:t>
      </w:r>
      <w:r w:rsidR="005D197D" w:rsidRPr="005D6A38">
        <w:rPr>
          <w:sz w:val="24"/>
          <w:szCs w:val="24"/>
          <w:u w:val="single"/>
        </w:rPr>
        <w:t>S</w:t>
      </w:r>
      <w:r w:rsidR="005D197D" w:rsidRPr="005D6A38">
        <w:rPr>
          <w:sz w:val="24"/>
          <w:szCs w:val="24"/>
        </w:rPr>
        <w:t>tandards will start with a “TS.”</w:t>
      </w:r>
    </w:p>
    <w:p w:rsidR="00BA1766" w:rsidRDefault="005D197D">
      <w:pPr>
        <w:pStyle w:val="Heading2"/>
        <w:spacing w:before="0" w:after="0"/>
        <w:ind w:left="0" w:firstLine="0"/>
        <w:jc w:val="center"/>
        <w:rPr>
          <w:rFonts w:ascii="Times New Roman" w:hAnsi="Times New Roman"/>
          <w:szCs w:val="24"/>
        </w:rPr>
      </w:pPr>
      <w:bookmarkStart w:id="235" w:name="_Toc306603126"/>
      <w:bookmarkStart w:id="236" w:name="_Toc313362479"/>
      <w:r w:rsidRPr="005D6A38">
        <w:rPr>
          <w:rFonts w:ascii="Times New Roman" w:hAnsi="Times New Roman"/>
          <w:szCs w:val="24"/>
        </w:rPr>
        <w:lastRenderedPageBreak/>
        <w:t>Future Data Environment</w:t>
      </w:r>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p>
    <w:p w:rsidR="00BA1766" w:rsidRDefault="005D197D">
      <w:pPr>
        <w:pStyle w:val="Heading3"/>
        <w:keepNext w:val="0"/>
        <w:spacing w:after="0"/>
        <w:ind w:left="0" w:firstLine="0"/>
        <w:rPr>
          <w:rFonts w:ascii="Times New Roman" w:hAnsi="Times New Roman"/>
          <w:bCs/>
          <w:iCs/>
          <w:szCs w:val="24"/>
        </w:rPr>
      </w:pPr>
      <w:bookmarkStart w:id="237" w:name="_Toc306603127"/>
      <w:bookmarkStart w:id="238" w:name="_Toc313362480"/>
      <w:r w:rsidRPr="005D6A38">
        <w:rPr>
          <w:rFonts w:ascii="Times New Roman" w:hAnsi="Times New Roman"/>
          <w:bCs/>
          <w:iCs/>
          <w:szCs w:val="24"/>
        </w:rPr>
        <w:t>Data IT Standards (DS)</w:t>
      </w:r>
      <w:bookmarkEnd w:id="237"/>
      <w:bookmarkEnd w:id="238"/>
    </w:p>
    <w:p w:rsidR="00BA1766" w:rsidRDefault="005D197D">
      <w:pPr>
        <w:pStyle w:val="BodyText"/>
        <w:spacing w:before="0" w:line="276" w:lineRule="auto"/>
        <w:rPr>
          <w:szCs w:val="24"/>
        </w:rPr>
      </w:pPr>
      <w:r w:rsidRPr="005D6A38">
        <w:rPr>
          <w:szCs w:val="24"/>
        </w:rPr>
        <w:t>In the future, the Data Environment will comply with these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5"/>
        <w:gridCol w:w="1797"/>
        <w:gridCol w:w="10384"/>
      </w:tblGrid>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DS001</w:t>
            </w:r>
          </w:p>
        </w:tc>
        <w:tc>
          <w:tcPr>
            <w:tcW w:w="1805" w:type="dxa"/>
            <w:vAlign w:val="center"/>
          </w:tcPr>
          <w:p w:rsidR="00BA1766" w:rsidRDefault="005D197D">
            <w:pPr>
              <w:pStyle w:val="BodyText"/>
              <w:spacing w:before="0" w:after="0"/>
              <w:jc w:val="center"/>
              <w:rPr>
                <w:b/>
                <w:szCs w:val="24"/>
              </w:rPr>
            </w:pPr>
            <w:r w:rsidRPr="005D6A38">
              <w:rPr>
                <w:b/>
                <w:szCs w:val="24"/>
              </w:rPr>
              <w:t>Ownership</w:t>
            </w:r>
          </w:p>
        </w:tc>
        <w:tc>
          <w:tcPr>
            <w:tcW w:w="11070" w:type="dxa"/>
          </w:tcPr>
          <w:p w:rsidR="00BA1766" w:rsidRDefault="005D197D">
            <w:pPr>
              <w:pStyle w:val="BodyText"/>
              <w:spacing w:before="0" w:after="0"/>
              <w:rPr>
                <w:b/>
                <w:szCs w:val="24"/>
              </w:rPr>
            </w:pPr>
            <w:r w:rsidRPr="005D6A38">
              <w:rPr>
                <w:szCs w:val="24"/>
              </w:rPr>
              <w:t>All data is owned by Guam Community College. Therefore, it need only be captured once and stored at one location, but shared with the rest of Guam Community College. The place at which the data is first captured and stored will be called the Data custodian.</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DS002</w:t>
            </w:r>
          </w:p>
        </w:tc>
        <w:tc>
          <w:tcPr>
            <w:tcW w:w="1805" w:type="dxa"/>
            <w:vAlign w:val="center"/>
          </w:tcPr>
          <w:p w:rsidR="00BA1766" w:rsidRDefault="005D197D">
            <w:pPr>
              <w:pStyle w:val="BodyText"/>
              <w:spacing w:before="0" w:after="0"/>
              <w:jc w:val="center"/>
              <w:rPr>
                <w:b/>
                <w:szCs w:val="24"/>
              </w:rPr>
            </w:pPr>
            <w:r w:rsidRPr="005D6A38">
              <w:rPr>
                <w:b/>
                <w:szCs w:val="24"/>
              </w:rPr>
              <w:t>Custodianship</w:t>
            </w:r>
          </w:p>
        </w:tc>
        <w:tc>
          <w:tcPr>
            <w:tcW w:w="11070" w:type="dxa"/>
          </w:tcPr>
          <w:p w:rsidR="00BA1766" w:rsidRDefault="005D197D">
            <w:pPr>
              <w:pStyle w:val="BodyText"/>
              <w:spacing w:before="0" w:after="0"/>
              <w:rPr>
                <w:b/>
                <w:szCs w:val="24"/>
              </w:rPr>
            </w:pPr>
            <w:r w:rsidRPr="005D6A38">
              <w:rPr>
                <w:szCs w:val="24"/>
              </w:rPr>
              <w:t>A Data custodian will be the most logical department for the capture and preservation of a type of data. This will mean that only the assigned data custodian may change, add, or delete the data assigned to them. It also means that access to this data will be available to all who need it.  There will be more than one Data custodian due to the nature of the data.</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DS003</w:t>
            </w:r>
          </w:p>
        </w:tc>
        <w:tc>
          <w:tcPr>
            <w:tcW w:w="1805" w:type="dxa"/>
            <w:vAlign w:val="center"/>
          </w:tcPr>
          <w:p w:rsidR="00BA1766" w:rsidRDefault="005D197D">
            <w:pPr>
              <w:pStyle w:val="BodyText"/>
              <w:spacing w:before="0" w:after="0"/>
              <w:jc w:val="center"/>
              <w:rPr>
                <w:b/>
                <w:szCs w:val="24"/>
              </w:rPr>
            </w:pPr>
            <w:r w:rsidRPr="005D6A38">
              <w:rPr>
                <w:b/>
                <w:szCs w:val="24"/>
              </w:rPr>
              <w:t>Formatting</w:t>
            </w:r>
          </w:p>
        </w:tc>
        <w:tc>
          <w:tcPr>
            <w:tcW w:w="11070" w:type="dxa"/>
          </w:tcPr>
          <w:p w:rsidR="00BA1766" w:rsidRDefault="005D197D">
            <w:pPr>
              <w:pStyle w:val="BodyText"/>
              <w:spacing w:before="0" w:after="0"/>
              <w:rPr>
                <w:b/>
                <w:szCs w:val="24"/>
              </w:rPr>
            </w:pPr>
            <w:r w:rsidRPr="005D6A38">
              <w:rPr>
                <w:szCs w:val="24"/>
              </w:rPr>
              <w:t>All Data will comply with a data formatting standard. These standards will include such things as data type, data length, data display format, and data validation rules.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DS004</w:t>
            </w:r>
          </w:p>
        </w:tc>
        <w:tc>
          <w:tcPr>
            <w:tcW w:w="1805" w:type="dxa"/>
            <w:vAlign w:val="center"/>
          </w:tcPr>
          <w:p w:rsidR="00BA1766" w:rsidRDefault="005D197D">
            <w:pPr>
              <w:pStyle w:val="BodyText"/>
              <w:spacing w:before="0" w:after="0"/>
              <w:jc w:val="center"/>
              <w:rPr>
                <w:b/>
                <w:szCs w:val="24"/>
              </w:rPr>
            </w:pPr>
            <w:r w:rsidRPr="005D6A38">
              <w:rPr>
                <w:b/>
                <w:szCs w:val="24"/>
              </w:rPr>
              <w:t>Collection</w:t>
            </w:r>
          </w:p>
        </w:tc>
        <w:tc>
          <w:tcPr>
            <w:tcW w:w="11070" w:type="dxa"/>
          </w:tcPr>
          <w:p w:rsidR="00BA1766" w:rsidRDefault="005D197D">
            <w:pPr>
              <w:pStyle w:val="BodyText"/>
              <w:spacing w:before="0" w:after="0"/>
              <w:rPr>
                <w:b/>
                <w:szCs w:val="24"/>
              </w:rPr>
            </w:pPr>
            <w:r w:rsidRPr="005D6A38">
              <w:rPr>
                <w:szCs w:val="24"/>
              </w:rPr>
              <w:t>Data will be captured once, as close to the source as possible, then shared. This collection point will most often be with the Data custodian.</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DS005</w:t>
            </w:r>
          </w:p>
        </w:tc>
        <w:tc>
          <w:tcPr>
            <w:tcW w:w="1805" w:type="dxa"/>
            <w:vAlign w:val="center"/>
          </w:tcPr>
          <w:p w:rsidR="00BA1766" w:rsidRDefault="005D197D">
            <w:pPr>
              <w:pStyle w:val="BodyText"/>
              <w:spacing w:before="0" w:after="0"/>
              <w:jc w:val="center"/>
              <w:rPr>
                <w:b/>
                <w:szCs w:val="24"/>
              </w:rPr>
            </w:pPr>
            <w:r w:rsidRPr="005D6A38">
              <w:rPr>
                <w:b/>
                <w:szCs w:val="24"/>
              </w:rPr>
              <w:t>Sharing</w:t>
            </w:r>
          </w:p>
        </w:tc>
        <w:tc>
          <w:tcPr>
            <w:tcW w:w="11070" w:type="dxa"/>
          </w:tcPr>
          <w:p w:rsidR="00BA1766" w:rsidRDefault="005D197D">
            <w:pPr>
              <w:pStyle w:val="BodyText"/>
              <w:spacing w:before="0" w:after="0"/>
              <w:rPr>
                <w:b/>
                <w:szCs w:val="24"/>
              </w:rPr>
            </w:pPr>
            <w:r w:rsidRPr="005D6A38">
              <w:rPr>
                <w:szCs w:val="24"/>
              </w:rPr>
              <w:t>Data will be accessible by all authorized users, both internally and externally.</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DS006</w:t>
            </w:r>
          </w:p>
        </w:tc>
        <w:tc>
          <w:tcPr>
            <w:tcW w:w="1805" w:type="dxa"/>
            <w:vAlign w:val="center"/>
          </w:tcPr>
          <w:p w:rsidR="00BA1766" w:rsidRDefault="005D197D">
            <w:pPr>
              <w:pStyle w:val="BodyText"/>
              <w:spacing w:before="0" w:after="0"/>
              <w:jc w:val="center"/>
              <w:rPr>
                <w:b/>
                <w:szCs w:val="24"/>
              </w:rPr>
            </w:pPr>
            <w:r w:rsidRPr="005D6A38">
              <w:rPr>
                <w:b/>
                <w:szCs w:val="24"/>
              </w:rPr>
              <w:t>Duplicating</w:t>
            </w:r>
          </w:p>
        </w:tc>
        <w:tc>
          <w:tcPr>
            <w:tcW w:w="11070" w:type="dxa"/>
          </w:tcPr>
          <w:p w:rsidR="00BA1766" w:rsidRDefault="005D197D">
            <w:pPr>
              <w:pStyle w:val="BodyText"/>
              <w:spacing w:before="0" w:after="0"/>
              <w:rPr>
                <w:b/>
                <w:szCs w:val="24"/>
              </w:rPr>
            </w:pPr>
            <w:r w:rsidRPr="005D6A38">
              <w:rPr>
                <w:szCs w:val="24"/>
              </w:rPr>
              <w:t>Data will be stored once. The duplication of data will be allowed only under the most pressing of circumstances and will be allowed only until the circumstance can be resolved. The long-term duplication of data is a serious matter that will not be tolerated.</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DS007</w:t>
            </w:r>
          </w:p>
        </w:tc>
        <w:tc>
          <w:tcPr>
            <w:tcW w:w="1805" w:type="dxa"/>
            <w:vAlign w:val="center"/>
          </w:tcPr>
          <w:p w:rsidR="00BA1766" w:rsidRDefault="005D197D">
            <w:pPr>
              <w:pStyle w:val="BodyText"/>
              <w:spacing w:before="0" w:after="0"/>
              <w:jc w:val="center"/>
              <w:rPr>
                <w:b/>
                <w:szCs w:val="24"/>
              </w:rPr>
            </w:pPr>
            <w:r w:rsidRPr="005D6A38">
              <w:rPr>
                <w:b/>
                <w:szCs w:val="24"/>
              </w:rPr>
              <w:t>Storage</w:t>
            </w:r>
          </w:p>
        </w:tc>
        <w:tc>
          <w:tcPr>
            <w:tcW w:w="11070" w:type="dxa"/>
          </w:tcPr>
          <w:p w:rsidR="00BA1766" w:rsidRDefault="005D197D">
            <w:pPr>
              <w:pStyle w:val="BodyText"/>
              <w:spacing w:before="0" w:after="0"/>
              <w:rPr>
                <w:b/>
                <w:szCs w:val="24"/>
              </w:rPr>
            </w:pPr>
            <w:r w:rsidRPr="005D6A38">
              <w:rPr>
                <w:szCs w:val="24"/>
              </w:rPr>
              <w:t>All data that can be stored electronically will ONLY be stored electronically. It is a violation of the Duplicating standard to maintain duplicate copies of data in any form, including filed hardcopies.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DS008</w:t>
            </w:r>
          </w:p>
        </w:tc>
        <w:tc>
          <w:tcPr>
            <w:tcW w:w="1805" w:type="dxa"/>
            <w:vAlign w:val="center"/>
          </w:tcPr>
          <w:p w:rsidR="00BA1766" w:rsidRDefault="005D197D">
            <w:pPr>
              <w:pStyle w:val="BodyText"/>
              <w:spacing w:before="0" w:after="0"/>
              <w:jc w:val="center"/>
              <w:rPr>
                <w:b/>
                <w:szCs w:val="24"/>
              </w:rPr>
            </w:pPr>
            <w:r w:rsidRPr="005D6A38">
              <w:rPr>
                <w:b/>
                <w:szCs w:val="24"/>
              </w:rPr>
              <w:t>Security</w:t>
            </w:r>
          </w:p>
        </w:tc>
        <w:tc>
          <w:tcPr>
            <w:tcW w:w="11070" w:type="dxa"/>
          </w:tcPr>
          <w:p w:rsidR="00BA1766" w:rsidRDefault="005D197D">
            <w:pPr>
              <w:pStyle w:val="BodyText"/>
              <w:spacing w:before="0" w:after="0"/>
              <w:rPr>
                <w:b/>
                <w:szCs w:val="24"/>
              </w:rPr>
            </w:pPr>
            <w:r w:rsidRPr="005D6A38">
              <w:rPr>
                <w:szCs w:val="24"/>
              </w:rPr>
              <w:t>Data security is the highest priority and the prime standard. No other standard shall be used as grounds for jeopardizing the security, integrity, and privacy of data.</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DS009</w:t>
            </w:r>
          </w:p>
        </w:tc>
        <w:tc>
          <w:tcPr>
            <w:tcW w:w="1805" w:type="dxa"/>
            <w:vAlign w:val="center"/>
          </w:tcPr>
          <w:p w:rsidR="00BA1766" w:rsidRDefault="005D197D">
            <w:pPr>
              <w:pStyle w:val="BodyText"/>
              <w:spacing w:before="0" w:after="0"/>
              <w:jc w:val="center"/>
              <w:rPr>
                <w:b/>
                <w:szCs w:val="24"/>
              </w:rPr>
            </w:pPr>
            <w:r w:rsidRPr="005D6A38">
              <w:rPr>
                <w:b/>
                <w:szCs w:val="24"/>
              </w:rPr>
              <w:t>Business vs. Technology</w:t>
            </w:r>
          </w:p>
        </w:tc>
        <w:tc>
          <w:tcPr>
            <w:tcW w:w="11070" w:type="dxa"/>
          </w:tcPr>
          <w:p w:rsidR="00BA1766" w:rsidRDefault="005D197D">
            <w:pPr>
              <w:pStyle w:val="BodyText"/>
              <w:spacing w:before="0" w:after="0"/>
              <w:rPr>
                <w:b/>
                <w:szCs w:val="24"/>
              </w:rPr>
            </w:pPr>
            <w:r w:rsidRPr="005D6A38">
              <w:rPr>
                <w:szCs w:val="24"/>
              </w:rPr>
              <w:t>Data will be managed in accordance with business needs and not technology constraints. Decisions as to whether and when to dispose of old data or to archive it will be based solely upon the dictates of the business. This also means that data will be disposed of or archived as soon as there is no longer a business need for it.</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DS010</w:t>
            </w:r>
          </w:p>
        </w:tc>
        <w:tc>
          <w:tcPr>
            <w:tcW w:w="1805" w:type="dxa"/>
            <w:vAlign w:val="center"/>
          </w:tcPr>
          <w:p w:rsidR="00BA1766" w:rsidRDefault="005D197D">
            <w:pPr>
              <w:pStyle w:val="BodyText"/>
              <w:spacing w:before="0" w:after="0"/>
              <w:jc w:val="center"/>
              <w:rPr>
                <w:b/>
                <w:szCs w:val="24"/>
              </w:rPr>
            </w:pPr>
            <w:r w:rsidRPr="005D6A38">
              <w:rPr>
                <w:b/>
                <w:szCs w:val="24"/>
              </w:rPr>
              <w:t>Safety</w:t>
            </w:r>
          </w:p>
        </w:tc>
        <w:tc>
          <w:tcPr>
            <w:tcW w:w="11070" w:type="dxa"/>
          </w:tcPr>
          <w:p w:rsidR="00BA1766" w:rsidRDefault="005D197D">
            <w:pPr>
              <w:pStyle w:val="BodyText"/>
              <w:spacing w:before="0" w:after="0"/>
              <w:rPr>
                <w:b/>
                <w:szCs w:val="24"/>
              </w:rPr>
            </w:pPr>
            <w:r w:rsidRPr="005D6A38">
              <w:rPr>
                <w:szCs w:val="24"/>
              </w:rPr>
              <w:t xml:space="preserve">All Data will be properly protected from loss and corruption.  At a minimum, regular backups will be made of all data regardless of its location (server or desktop).  All backups will be conducted in accordance with an approved Data Safety and Recovery procedure that will stipulate the frequency and type of backups performed.  The procedure will also describe the frequency for testing the recovery of a database after a simulated failure. </w:t>
            </w:r>
          </w:p>
        </w:tc>
      </w:tr>
    </w:tbl>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239" w:name="_Toc306603128"/>
      <w:bookmarkStart w:id="240" w:name="_Toc313362481"/>
      <w:r w:rsidRPr="005D6A38">
        <w:rPr>
          <w:rFonts w:ascii="Times New Roman" w:hAnsi="Times New Roman"/>
          <w:szCs w:val="24"/>
        </w:rPr>
        <w:lastRenderedPageBreak/>
        <w:t>Data IT Architecture (DA)</w:t>
      </w:r>
      <w:bookmarkEnd w:id="239"/>
      <w:bookmarkEnd w:id="240"/>
    </w:p>
    <w:p w:rsidR="00BA1766" w:rsidRDefault="005D197D">
      <w:pPr>
        <w:pStyle w:val="BodyText"/>
        <w:spacing w:before="0" w:line="276" w:lineRule="auto"/>
        <w:rPr>
          <w:szCs w:val="24"/>
        </w:rPr>
      </w:pPr>
      <w:r w:rsidRPr="005D6A38">
        <w:rPr>
          <w:szCs w:val="24"/>
        </w:rPr>
        <w:t>The following architecture is not in place. In the future, all databases and repositories will comply with these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8"/>
        <w:gridCol w:w="1771"/>
        <w:gridCol w:w="23"/>
        <w:gridCol w:w="10384"/>
      </w:tblGrid>
      <w:tr w:rsidR="005D197D" w:rsidRPr="005D6A38" w:rsidTr="00E11AD7">
        <w:tc>
          <w:tcPr>
            <w:tcW w:w="998" w:type="dxa"/>
            <w:vAlign w:val="center"/>
          </w:tcPr>
          <w:p w:rsidR="00BA1766" w:rsidRDefault="005D197D">
            <w:pPr>
              <w:pStyle w:val="BodyText"/>
              <w:spacing w:before="0" w:after="0"/>
              <w:jc w:val="center"/>
              <w:rPr>
                <w:b/>
                <w:szCs w:val="24"/>
              </w:rPr>
            </w:pPr>
            <w:r w:rsidRPr="005D6A38">
              <w:rPr>
                <w:b/>
                <w:szCs w:val="24"/>
              </w:rPr>
              <w:t>DA001</w:t>
            </w:r>
          </w:p>
        </w:tc>
        <w:tc>
          <w:tcPr>
            <w:tcW w:w="1771" w:type="dxa"/>
            <w:vAlign w:val="center"/>
          </w:tcPr>
          <w:p w:rsidR="00BA1766" w:rsidRDefault="005D197D">
            <w:pPr>
              <w:pStyle w:val="BodyText"/>
              <w:spacing w:before="0" w:after="0"/>
              <w:jc w:val="center"/>
              <w:rPr>
                <w:b/>
                <w:szCs w:val="24"/>
              </w:rPr>
            </w:pPr>
            <w:r w:rsidRPr="005D6A38">
              <w:rPr>
                <w:b/>
                <w:szCs w:val="24"/>
              </w:rPr>
              <w:t>Data Security</w:t>
            </w:r>
          </w:p>
        </w:tc>
        <w:tc>
          <w:tcPr>
            <w:tcW w:w="10407" w:type="dxa"/>
            <w:gridSpan w:val="2"/>
          </w:tcPr>
          <w:p w:rsidR="00BA1766" w:rsidRDefault="005D197D">
            <w:pPr>
              <w:pStyle w:val="BodyText"/>
              <w:spacing w:before="0" w:after="0"/>
              <w:rPr>
                <w:b/>
                <w:szCs w:val="24"/>
              </w:rPr>
            </w:pPr>
            <w:r w:rsidRPr="005D6A38">
              <w:rPr>
                <w:szCs w:val="24"/>
              </w:rPr>
              <w:t>Nothing is more important than the security, integrity, and privacy of the data contained within the Guam Community College Enterprise. Yet, consolidating data and making it highly available presents some architectural challenges. While the data must be easy to access and use it also must be completely secure and private. Only the proper person should be able to view or change their own personal data. Yet, this person should be able to view and change their personal data when relative ease. This level of functionality and accommodation will require a considerable investment in the Data Security Architecture.</w:t>
            </w:r>
          </w:p>
        </w:tc>
      </w:tr>
      <w:tr w:rsidR="005D197D" w:rsidRPr="005D6A38" w:rsidTr="00E11AD7">
        <w:tc>
          <w:tcPr>
            <w:tcW w:w="998" w:type="dxa"/>
            <w:vAlign w:val="center"/>
          </w:tcPr>
          <w:p w:rsidR="00BA1766" w:rsidRDefault="005D197D">
            <w:pPr>
              <w:pStyle w:val="BodyText"/>
              <w:spacing w:before="0" w:after="0"/>
              <w:jc w:val="center"/>
              <w:rPr>
                <w:b/>
                <w:szCs w:val="24"/>
              </w:rPr>
            </w:pPr>
            <w:r w:rsidRPr="005D6A38">
              <w:rPr>
                <w:b/>
                <w:szCs w:val="24"/>
              </w:rPr>
              <w:t>DA002</w:t>
            </w:r>
          </w:p>
        </w:tc>
        <w:tc>
          <w:tcPr>
            <w:tcW w:w="1771" w:type="dxa"/>
            <w:vAlign w:val="center"/>
          </w:tcPr>
          <w:p w:rsidR="00BA1766" w:rsidRDefault="005D197D">
            <w:pPr>
              <w:pStyle w:val="BodyText"/>
              <w:spacing w:before="0" w:after="0"/>
              <w:jc w:val="center"/>
              <w:rPr>
                <w:b/>
                <w:szCs w:val="24"/>
              </w:rPr>
            </w:pPr>
            <w:r w:rsidRPr="005D6A38">
              <w:rPr>
                <w:b/>
                <w:szCs w:val="24"/>
              </w:rPr>
              <w:t>Relational Database</w:t>
            </w:r>
          </w:p>
        </w:tc>
        <w:tc>
          <w:tcPr>
            <w:tcW w:w="10407" w:type="dxa"/>
            <w:gridSpan w:val="2"/>
          </w:tcPr>
          <w:p w:rsidR="00BA1766" w:rsidRDefault="005D197D">
            <w:pPr>
              <w:rPr>
                <w:sz w:val="24"/>
                <w:szCs w:val="24"/>
              </w:rPr>
            </w:pPr>
            <w:r w:rsidRPr="005D6A38">
              <w:rPr>
                <w:sz w:val="24"/>
                <w:szCs w:val="24"/>
              </w:rPr>
              <w:t>The way data is stored, managed, and accessed electronically is an important cornerstone to the information architecture.  The information models are characterized by the use of relational database technology to facilitate the deployment of several architectural models, client/server, data warehousing and decision support models.  Data will be stored in a relational database which has tabular or matrix structures.  The data is grouped into tables with rows and columns that have a relationship to each other.  Relational approaches to data provide better performance, flexibility, security and management opportunities.</w:t>
            </w:r>
          </w:p>
          <w:p w:rsidR="00BA1766" w:rsidRDefault="00BA1766">
            <w:pPr>
              <w:pStyle w:val="BodyText"/>
              <w:spacing w:before="0" w:after="0"/>
              <w:rPr>
                <w:b/>
                <w:szCs w:val="24"/>
              </w:rPr>
            </w:pPr>
          </w:p>
        </w:tc>
      </w:tr>
      <w:tr w:rsidR="005D197D" w:rsidRPr="005D6A38" w:rsidTr="00E11AD7">
        <w:tc>
          <w:tcPr>
            <w:tcW w:w="998" w:type="dxa"/>
            <w:vAlign w:val="center"/>
          </w:tcPr>
          <w:p w:rsidR="00BA1766" w:rsidRDefault="005D197D">
            <w:pPr>
              <w:pStyle w:val="BodyText"/>
              <w:spacing w:before="0" w:after="0"/>
              <w:jc w:val="center"/>
              <w:rPr>
                <w:b/>
                <w:szCs w:val="24"/>
              </w:rPr>
            </w:pPr>
            <w:r w:rsidRPr="005D6A38">
              <w:rPr>
                <w:b/>
                <w:szCs w:val="24"/>
              </w:rPr>
              <w:t>DA003</w:t>
            </w:r>
          </w:p>
        </w:tc>
        <w:tc>
          <w:tcPr>
            <w:tcW w:w="1771" w:type="dxa"/>
            <w:vAlign w:val="center"/>
          </w:tcPr>
          <w:p w:rsidR="00BA1766" w:rsidRDefault="005D197D">
            <w:pPr>
              <w:pStyle w:val="BodyText"/>
              <w:spacing w:before="0" w:after="0"/>
              <w:jc w:val="center"/>
              <w:rPr>
                <w:b/>
                <w:szCs w:val="24"/>
              </w:rPr>
            </w:pPr>
            <w:r w:rsidRPr="005D6A38">
              <w:rPr>
                <w:b/>
                <w:szCs w:val="24"/>
              </w:rPr>
              <w:t>Enterprise Data Dictionary</w:t>
            </w:r>
          </w:p>
        </w:tc>
        <w:tc>
          <w:tcPr>
            <w:tcW w:w="10407" w:type="dxa"/>
            <w:gridSpan w:val="2"/>
          </w:tcPr>
          <w:p w:rsidR="00BA1766" w:rsidRDefault="005D197D">
            <w:pPr>
              <w:pStyle w:val="BodyText"/>
              <w:spacing w:before="0" w:after="0"/>
              <w:rPr>
                <w:b/>
                <w:szCs w:val="24"/>
              </w:rPr>
            </w:pPr>
            <w:r w:rsidRPr="005D6A38">
              <w:rPr>
                <w:szCs w:val="24"/>
              </w:rPr>
              <w:t>The data being collected within Guam Community College is plentiful and varied, but at the same time there is a substantial amount of duplication.  To help reduce the duplication of data or allow for access (sharing), an enterprise data dictionary will be developed to establish and maintain data standards for data at the enterprise level.  This means defining how data is captured, stored, and presented.  For example, is there a single Student Name field or several fields (First Name, Middle Name, Last Name, Suffix, or Prefix)?   How long should the Last Name field be (20 or 50 characters)?  Once the Enterprise Data Dictionary is in place then all applications will be able to use the shared data (See DA004), knowing where to find it and how to use it.</w:t>
            </w:r>
          </w:p>
        </w:tc>
      </w:tr>
      <w:tr w:rsidR="00F16A5E" w:rsidRPr="005D6A38" w:rsidTr="00F16A5E">
        <w:trPr>
          <w:cantSplit/>
        </w:trPr>
        <w:tc>
          <w:tcPr>
            <w:tcW w:w="998" w:type="dxa"/>
            <w:vAlign w:val="center"/>
          </w:tcPr>
          <w:p w:rsidR="00BA1766" w:rsidRDefault="00F16A5E">
            <w:pPr>
              <w:pStyle w:val="BodyText"/>
              <w:spacing w:before="0" w:after="0"/>
              <w:jc w:val="center"/>
              <w:rPr>
                <w:b/>
                <w:szCs w:val="24"/>
              </w:rPr>
            </w:pPr>
            <w:r w:rsidRPr="005D6A38">
              <w:rPr>
                <w:b/>
                <w:szCs w:val="24"/>
              </w:rPr>
              <w:lastRenderedPageBreak/>
              <w:t>DA004</w:t>
            </w:r>
          </w:p>
        </w:tc>
        <w:tc>
          <w:tcPr>
            <w:tcW w:w="1794" w:type="dxa"/>
            <w:gridSpan w:val="2"/>
            <w:vAlign w:val="center"/>
          </w:tcPr>
          <w:p w:rsidR="00BA1766" w:rsidRDefault="00F16A5E">
            <w:pPr>
              <w:pStyle w:val="BodyText"/>
              <w:spacing w:before="0" w:after="0"/>
              <w:jc w:val="center"/>
              <w:rPr>
                <w:b/>
                <w:szCs w:val="24"/>
              </w:rPr>
            </w:pPr>
            <w:r w:rsidRPr="005D6A38">
              <w:rPr>
                <w:b/>
                <w:szCs w:val="24"/>
              </w:rPr>
              <w:t>Enterprise Database</w:t>
            </w:r>
          </w:p>
        </w:tc>
        <w:tc>
          <w:tcPr>
            <w:tcW w:w="10384" w:type="dxa"/>
          </w:tcPr>
          <w:p w:rsidR="00BA1766" w:rsidRDefault="00F16A5E">
            <w:pPr>
              <w:pStyle w:val="BodyText"/>
              <w:spacing w:before="0" w:after="0"/>
            </w:pPr>
            <w:r w:rsidRPr="005D6A38">
              <w:rPr>
                <w:szCs w:val="24"/>
              </w:rPr>
              <w:t>Some types of data are extremely common and therefore duplicated within every stand-alone system in the GCC Enterprise. The obvious example of this is the Personal Name and Address data. There is no reason for this duplication other than convenience for the various applications using it. Yet, the storing of this common information, everywhere, wastes costly resources. Further, the existence of these many redundant sources of same data causes confusion. When someone changes their address, they must tell the change to each application they come in contact with. In short order, the various databases have different information about the very same person. Should one application wish to reference the person in another application, the disjointed data causes problems. The existence of a single Enterprise Database, as defined by the Enterprise Data Dictionary, accessible by all applications, solves this problem. There may be other domains of data than Personal Name and Address data that would benefit from incorporation into the Enterprise Database as well.</w:t>
            </w:r>
          </w:p>
        </w:tc>
      </w:tr>
      <w:tr w:rsidR="00F16A5E" w:rsidRPr="005D6A38" w:rsidTr="00F16A5E">
        <w:tc>
          <w:tcPr>
            <w:tcW w:w="998" w:type="dxa"/>
            <w:vAlign w:val="center"/>
          </w:tcPr>
          <w:p w:rsidR="00BA1766" w:rsidRDefault="00F16A5E">
            <w:pPr>
              <w:pStyle w:val="BodyText"/>
              <w:spacing w:before="0" w:after="0"/>
              <w:jc w:val="center"/>
              <w:rPr>
                <w:b/>
                <w:szCs w:val="24"/>
              </w:rPr>
            </w:pPr>
            <w:r w:rsidRPr="005D6A38">
              <w:rPr>
                <w:b/>
                <w:szCs w:val="24"/>
              </w:rPr>
              <w:t>DA005</w:t>
            </w:r>
          </w:p>
        </w:tc>
        <w:tc>
          <w:tcPr>
            <w:tcW w:w="1794" w:type="dxa"/>
            <w:gridSpan w:val="2"/>
            <w:vAlign w:val="center"/>
          </w:tcPr>
          <w:p w:rsidR="00BA1766" w:rsidRDefault="00F16A5E">
            <w:pPr>
              <w:pStyle w:val="BodyText"/>
              <w:spacing w:before="0" w:after="0"/>
              <w:jc w:val="center"/>
              <w:rPr>
                <w:b/>
                <w:szCs w:val="24"/>
              </w:rPr>
            </w:pPr>
            <w:r w:rsidRPr="005D6A38">
              <w:rPr>
                <w:b/>
                <w:szCs w:val="24"/>
              </w:rPr>
              <w:t>Data Location Transparency</w:t>
            </w:r>
          </w:p>
        </w:tc>
        <w:tc>
          <w:tcPr>
            <w:tcW w:w="10384" w:type="dxa"/>
          </w:tcPr>
          <w:p w:rsidR="00BA1766" w:rsidRDefault="00F16A5E">
            <w:pPr>
              <w:pStyle w:val="BodyText"/>
              <w:spacing w:before="0" w:after="0"/>
              <w:rPr>
                <w:b/>
                <w:szCs w:val="24"/>
              </w:rPr>
            </w:pPr>
            <w:r w:rsidRPr="005D6A38">
              <w:rPr>
                <w:szCs w:val="24"/>
              </w:rPr>
              <w:t>With the future direction of greater access to governmental information via the web, it becomes important to address the Data Location Transparency issue. What is needed is a simplified access application that provides a “view” of a financial data, for example, while also showing other pertinent information without having to gain access to several applications. A simplified view of data is possible with a Data Location Transparency architecture. It shields the user from having to know where data comes from.  Any web-based solution that does not provide this must be considered an obsolete solution from the very start.</w:t>
            </w:r>
          </w:p>
        </w:tc>
      </w:tr>
      <w:tr w:rsidR="00F16A5E" w:rsidRPr="005D6A38" w:rsidTr="00F16A5E">
        <w:tc>
          <w:tcPr>
            <w:tcW w:w="998" w:type="dxa"/>
            <w:vAlign w:val="center"/>
          </w:tcPr>
          <w:p w:rsidR="00BA1766" w:rsidRDefault="00F16A5E">
            <w:pPr>
              <w:pStyle w:val="BodyText"/>
              <w:spacing w:before="0" w:after="0"/>
              <w:rPr>
                <w:b/>
                <w:szCs w:val="24"/>
              </w:rPr>
            </w:pPr>
            <w:r w:rsidRPr="005D6A38">
              <w:rPr>
                <w:b/>
                <w:szCs w:val="24"/>
              </w:rPr>
              <w:t>DA006</w:t>
            </w:r>
          </w:p>
        </w:tc>
        <w:tc>
          <w:tcPr>
            <w:tcW w:w="1794" w:type="dxa"/>
            <w:gridSpan w:val="2"/>
            <w:vAlign w:val="center"/>
          </w:tcPr>
          <w:p w:rsidR="00BA1766" w:rsidRDefault="00F16A5E">
            <w:pPr>
              <w:pStyle w:val="BodyText"/>
              <w:spacing w:before="0" w:after="0"/>
              <w:jc w:val="center"/>
              <w:rPr>
                <w:b/>
                <w:szCs w:val="24"/>
              </w:rPr>
            </w:pPr>
            <w:r w:rsidRPr="005D6A38">
              <w:rPr>
                <w:b/>
                <w:szCs w:val="24"/>
              </w:rPr>
              <w:t>Data Availability</w:t>
            </w:r>
          </w:p>
        </w:tc>
        <w:tc>
          <w:tcPr>
            <w:tcW w:w="10384" w:type="dxa"/>
          </w:tcPr>
          <w:p w:rsidR="00BA1766" w:rsidRDefault="00F16A5E">
            <w:pPr>
              <w:pStyle w:val="BodyText"/>
              <w:spacing w:before="0" w:after="0"/>
              <w:rPr>
                <w:b/>
                <w:szCs w:val="24"/>
              </w:rPr>
            </w:pPr>
            <w:r w:rsidRPr="005D6A38">
              <w:rPr>
                <w:szCs w:val="24"/>
              </w:rPr>
              <w:t>There is a risk in having an Enterprise Database which contains vital information that all other applications need. That risk is to its constant availability. A single Enterprise Database is also a single point of failure that must be addressed as part of its initial creation and implementation. What is needed is an instantaneous or near instantaneous fault recovery architecture. If the computer housing the Enterprise Database should suddenly loose power or its network connection, the architecture must be able to sense this failure and immediately route to a backup Enterprise Database. This type of survival architecture ensures that the gains won by implementing the Enterprise Database are not lost the first time there is a catastrophic failure of that database.</w:t>
            </w:r>
          </w:p>
        </w:tc>
      </w:tr>
      <w:tr w:rsidR="00F16A5E" w:rsidRPr="005D6A38" w:rsidTr="00F16A5E">
        <w:tc>
          <w:tcPr>
            <w:tcW w:w="998" w:type="dxa"/>
            <w:vAlign w:val="center"/>
          </w:tcPr>
          <w:p w:rsidR="00BA1766" w:rsidRDefault="00F16A5E">
            <w:pPr>
              <w:pStyle w:val="BodyText"/>
              <w:spacing w:before="0" w:after="0"/>
              <w:rPr>
                <w:b/>
                <w:szCs w:val="24"/>
              </w:rPr>
            </w:pPr>
            <w:r w:rsidRPr="005D6A38">
              <w:rPr>
                <w:b/>
                <w:szCs w:val="24"/>
              </w:rPr>
              <w:t>DA007</w:t>
            </w:r>
          </w:p>
        </w:tc>
        <w:tc>
          <w:tcPr>
            <w:tcW w:w="1794" w:type="dxa"/>
            <w:gridSpan w:val="2"/>
            <w:vAlign w:val="center"/>
          </w:tcPr>
          <w:p w:rsidR="00BA1766" w:rsidRDefault="00F16A5E">
            <w:pPr>
              <w:pStyle w:val="BodyText"/>
              <w:spacing w:before="0" w:after="0"/>
              <w:jc w:val="center"/>
              <w:rPr>
                <w:b/>
                <w:szCs w:val="24"/>
              </w:rPr>
            </w:pPr>
            <w:r w:rsidRPr="005D6A38">
              <w:rPr>
                <w:b/>
                <w:szCs w:val="24"/>
              </w:rPr>
              <w:t>Safety</w:t>
            </w:r>
          </w:p>
        </w:tc>
        <w:tc>
          <w:tcPr>
            <w:tcW w:w="10384" w:type="dxa"/>
          </w:tcPr>
          <w:p w:rsidR="00BA1766" w:rsidRDefault="00F16A5E">
            <w:pPr>
              <w:pStyle w:val="BodyText"/>
              <w:spacing w:before="0" w:after="0"/>
              <w:rPr>
                <w:szCs w:val="24"/>
              </w:rPr>
            </w:pPr>
            <w:r w:rsidRPr="005D6A38">
              <w:rPr>
                <w:szCs w:val="24"/>
              </w:rPr>
              <w:t>All Data will be properly protected from loss and corruption.  Database backups will be accomplished via the network at prescribed times of lowest user activity.  The backup media shall be stored in a remote physical location away from the college.</w:t>
            </w:r>
          </w:p>
        </w:tc>
      </w:tr>
    </w:tbl>
    <w:p w:rsidR="00BA1766" w:rsidRDefault="005D197D">
      <w:pPr>
        <w:pStyle w:val="Heading3"/>
        <w:spacing w:before="0" w:after="0"/>
        <w:ind w:left="0" w:firstLine="0"/>
        <w:rPr>
          <w:rFonts w:ascii="Times New Roman" w:hAnsi="Times New Roman"/>
          <w:szCs w:val="24"/>
        </w:rPr>
      </w:pPr>
      <w:r w:rsidRPr="005D6A38">
        <w:rPr>
          <w:rFonts w:ascii="Times New Roman" w:hAnsi="Times New Roman"/>
          <w:szCs w:val="24"/>
        </w:rPr>
        <w:br w:type="page"/>
      </w:r>
      <w:bookmarkStart w:id="241" w:name="_Toc306603129"/>
      <w:bookmarkStart w:id="242" w:name="_Toc313362482"/>
      <w:r w:rsidRPr="005D6A38">
        <w:rPr>
          <w:rFonts w:ascii="Times New Roman" w:hAnsi="Times New Roman"/>
          <w:szCs w:val="24"/>
        </w:rPr>
        <w:lastRenderedPageBreak/>
        <w:t>Data IT Training (DT)</w:t>
      </w:r>
      <w:bookmarkEnd w:id="241"/>
      <w:bookmarkEnd w:id="242"/>
    </w:p>
    <w:p w:rsidR="00BA1766" w:rsidRDefault="005D197D">
      <w:pPr>
        <w:pStyle w:val="BodyText"/>
        <w:spacing w:before="0" w:line="276" w:lineRule="auto"/>
        <w:rPr>
          <w:szCs w:val="24"/>
        </w:rPr>
      </w:pPr>
      <w:r w:rsidRPr="005D6A38">
        <w:rPr>
          <w:szCs w:val="24"/>
        </w:rPr>
        <w:t>The following training requirements are not in place. In the future, all data staff will be fully trained and highly skilled in these areas.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1787"/>
        <w:gridCol w:w="10393"/>
      </w:tblGrid>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DT001</w:t>
            </w:r>
          </w:p>
        </w:tc>
        <w:tc>
          <w:tcPr>
            <w:tcW w:w="1805" w:type="dxa"/>
            <w:vAlign w:val="center"/>
          </w:tcPr>
          <w:p w:rsidR="00BA1766" w:rsidRDefault="005D197D">
            <w:pPr>
              <w:pStyle w:val="BodyText"/>
              <w:spacing w:before="0" w:after="0" w:line="276" w:lineRule="auto"/>
              <w:jc w:val="center"/>
              <w:rPr>
                <w:b/>
                <w:szCs w:val="24"/>
              </w:rPr>
            </w:pPr>
            <w:r w:rsidRPr="005D6A38">
              <w:rPr>
                <w:b/>
                <w:szCs w:val="24"/>
              </w:rPr>
              <w:t>Data Security</w:t>
            </w:r>
          </w:p>
        </w:tc>
        <w:tc>
          <w:tcPr>
            <w:tcW w:w="11070" w:type="dxa"/>
          </w:tcPr>
          <w:p w:rsidR="00BA1766" w:rsidRDefault="005D197D">
            <w:pPr>
              <w:spacing w:line="276" w:lineRule="auto"/>
              <w:rPr>
                <w:b/>
                <w:sz w:val="24"/>
              </w:rPr>
            </w:pPr>
            <w:r w:rsidRPr="005D6A38">
              <w:rPr>
                <w:sz w:val="24"/>
                <w:szCs w:val="24"/>
              </w:rPr>
              <w:t>Data staff shall be highly trained at securing, preserving, safeguarding the integrity of, and protecting the privacy of all data.</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DT002</w:t>
            </w:r>
          </w:p>
        </w:tc>
        <w:tc>
          <w:tcPr>
            <w:tcW w:w="1805" w:type="dxa"/>
            <w:vAlign w:val="center"/>
          </w:tcPr>
          <w:p w:rsidR="00BA1766" w:rsidRDefault="005D197D">
            <w:pPr>
              <w:pStyle w:val="BodyText"/>
              <w:spacing w:before="0" w:after="0" w:line="276" w:lineRule="auto"/>
              <w:jc w:val="center"/>
              <w:rPr>
                <w:b/>
                <w:szCs w:val="24"/>
              </w:rPr>
            </w:pPr>
            <w:r w:rsidRPr="005D6A38">
              <w:rPr>
                <w:b/>
                <w:szCs w:val="24"/>
              </w:rPr>
              <w:t>Data Modeling</w:t>
            </w:r>
          </w:p>
        </w:tc>
        <w:tc>
          <w:tcPr>
            <w:tcW w:w="11070" w:type="dxa"/>
          </w:tcPr>
          <w:p w:rsidR="00BA1766" w:rsidRDefault="005D197D">
            <w:pPr>
              <w:spacing w:line="276" w:lineRule="auto"/>
              <w:rPr>
                <w:b/>
                <w:sz w:val="24"/>
              </w:rPr>
            </w:pPr>
            <w:r w:rsidRPr="005D6A38">
              <w:rPr>
                <w:sz w:val="24"/>
                <w:szCs w:val="24"/>
              </w:rPr>
              <w:t>Data staff shall be highly trained in understanding the data needs for all GCC applications, their inter-relationships and dependencies, and able to model the most logical and efficient data structures.</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DT003</w:t>
            </w:r>
          </w:p>
        </w:tc>
        <w:tc>
          <w:tcPr>
            <w:tcW w:w="1805" w:type="dxa"/>
            <w:vAlign w:val="center"/>
          </w:tcPr>
          <w:p w:rsidR="00BA1766" w:rsidRDefault="005D197D">
            <w:pPr>
              <w:pStyle w:val="BodyText"/>
              <w:spacing w:before="0" w:after="0" w:line="276" w:lineRule="auto"/>
              <w:jc w:val="center"/>
              <w:rPr>
                <w:b/>
                <w:szCs w:val="24"/>
              </w:rPr>
            </w:pPr>
            <w:r w:rsidRPr="005D6A38">
              <w:rPr>
                <w:b/>
                <w:szCs w:val="24"/>
              </w:rPr>
              <w:t>Database Design</w:t>
            </w:r>
          </w:p>
        </w:tc>
        <w:tc>
          <w:tcPr>
            <w:tcW w:w="11070" w:type="dxa"/>
          </w:tcPr>
          <w:p w:rsidR="00BA1766" w:rsidRDefault="005D197D">
            <w:pPr>
              <w:spacing w:line="276" w:lineRule="auto"/>
              <w:rPr>
                <w:b/>
                <w:sz w:val="24"/>
              </w:rPr>
            </w:pPr>
            <w:r w:rsidRPr="005D6A38">
              <w:rPr>
                <w:sz w:val="24"/>
                <w:szCs w:val="24"/>
              </w:rPr>
              <w:t>Data staff shall be highly trained in designing and implementing self-validating, space efficient databases that still offer high performance, impeccable security, and easy access.</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DT004</w:t>
            </w:r>
          </w:p>
        </w:tc>
        <w:tc>
          <w:tcPr>
            <w:tcW w:w="1805" w:type="dxa"/>
            <w:vAlign w:val="center"/>
          </w:tcPr>
          <w:p w:rsidR="00BA1766" w:rsidRDefault="005D197D">
            <w:pPr>
              <w:pStyle w:val="BodyText"/>
              <w:spacing w:before="0" w:after="0" w:line="276" w:lineRule="auto"/>
              <w:jc w:val="center"/>
              <w:rPr>
                <w:b/>
                <w:szCs w:val="24"/>
              </w:rPr>
            </w:pPr>
            <w:r w:rsidRPr="005D6A38">
              <w:rPr>
                <w:b/>
                <w:szCs w:val="24"/>
              </w:rPr>
              <w:t>Data Performance</w:t>
            </w:r>
          </w:p>
        </w:tc>
        <w:tc>
          <w:tcPr>
            <w:tcW w:w="11070" w:type="dxa"/>
          </w:tcPr>
          <w:p w:rsidR="00BA1766" w:rsidRDefault="005D197D">
            <w:pPr>
              <w:spacing w:line="276" w:lineRule="auto"/>
              <w:rPr>
                <w:b/>
                <w:sz w:val="24"/>
              </w:rPr>
            </w:pPr>
            <w:r w:rsidRPr="005D6A38">
              <w:rPr>
                <w:sz w:val="24"/>
                <w:szCs w:val="24"/>
              </w:rPr>
              <w:t>Data staff shall be highly trained in implementing databases that perform well, able to satisfy the conflicting needs of rapid access with robust security safeguards.</w:t>
            </w:r>
          </w:p>
        </w:tc>
      </w:tr>
    </w:tbl>
    <w:p w:rsidR="00BA1766" w:rsidRDefault="005D197D">
      <w:pPr>
        <w:pStyle w:val="Heading2"/>
        <w:spacing w:before="0" w:after="0" w:line="276" w:lineRule="auto"/>
        <w:ind w:left="0" w:firstLine="0"/>
        <w:jc w:val="center"/>
        <w:rPr>
          <w:rFonts w:ascii="Times New Roman" w:hAnsi="Times New Roman"/>
          <w:szCs w:val="24"/>
        </w:rPr>
      </w:pPr>
      <w:bookmarkStart w:id="243" w:name="_Toc390711191"/>
      <w:bookmarkStart w:id="244" w:name="_Toc391266788"/>
      <w:bookmarkStart w:id="245" w:name="_Toc391277202"/>
      <w:bookmarkStart w:id="246" w:name="_Toc391277342"/>
      <w:bookmarkStart w:id="247" w:name="_Toc391282296"/>
      <w:bookmarkStart w:id="248" w:name="_Toc391287268"/>
      <w:bookmarkStart w:id="249" w:name="_Toc391372781"/>
      <w:bookmarkStart w:id="250" w:name="_Toc392311949"/>
      <w:bookmarkStart w:id="251" w:name="_Toc392312060"/>
      <w:bookmarkStart w:id="252" w:name="_Toc392312859"/>
      <w:bookmarkStart w:id="253" w:name="_Toc392314592"/>
      <w:bookmarkStart w:id="254" w:name="_Toc392315249"/>
      <w:r w:rsidRPr="005D6A38">
        <w:rPr>
          <w:rFonts w:ascii="Times New Roman" w:hAnsi="Times New Roman"/>
          <w:szCs w:val="24"/>
        </w:rPr>
        <w:br w:type="page"/>
      </w:r>
      <w:bookmarkStart w:id="255" w:name="_Toc306603130"/>
      <w:bookmarkStart w:id="256" w:name="_Toc313362483"/>
      <w:r w:rsidR="00BA3E97" w:rsidRPr="005D6A38">
        <w:rPr>
          <w:rFonts w:ascii="Times New Roman" w:hAnsi="Times New Roman"/>
          <w:szCs w:val="24"/>
        </w:rPr>
        <w:lastRenderedPageBreak/>
        <w:t>Present</w:t>
      </w:r>
      <w:r w:rsidRPr="005D6A38">
        <w:rPr>
          <w:rFonts w:ascii="Times New Roman" w:hAnsi="Times New Roman"/>
          <w:szCs w:val="24"/>
        </w:rPr>
        <w:t xml:space="preserve"> Application Environment</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p w:rsidR="00BA1766" w:rsidRDefault="005D197D">
      <w:pPr>
        <w:pStyle w:val="Heading3"/>
        <w:spacing w:after="0" w:line="276" w:lineRule="auto"/>
        <w:ind w:left="0" w:firstLine="0"/>
        <w:rPr>
          <w:rFonts w:ascii="Times New Roman" w:hAnsi="Times New Roman"/>
          <w:szCs w:val="24"/>
        </w:rPr>
      </w:pPr>
      <w:bookmarkStart w:id="257" w:name="_Toc390711192"/>
      <w:bookmarkStart w:id="258" w:name="_Toc391266789"/>
      <w:bookmarkStart w:id="259" w:name="_Toc391277203"/>
      <w:bookmarkStart w:id="260" w:name="_Toc391277343"/>
      <w:bookmarkStart w:id="261" w:name="_Toc391282297"/>
      <w:bookmarkStart w:id="262" w:name="_Toc391287269"/>
      <w:bookmarkStart w:id="263" w:name="_Toc391372782"/>
      <w:bookmarkStart w:id="264" w:name="_Toc392311950"/>
      <w:bookmarkStart w:id="265" w:name="_Toc392312061"/>
      <w:bookmarkStart w:id="266" w:name="_Toc392312860"/>
      <w:bookmarkStart w:id="267" w:name="_Toc392314593"/>
      <w:bookmarkStart w:id="268" w:name="_Toc392315250"/>
      <w:bookmarkStart w:id="269" w:name="_Toc306603131"/>
      <w:bookmarkStart w:id="270" w:name="_Toc313362484"/>
      <w:r w:rsidRPr="005D6A38">
        <w:rPr>
          <w:rFonts w:ascii="Times New Roman" w:hAnsi="Times New Roman"/>
          <w:szCs w:val="24"/>
        </w:rPr>
        <w:t xml:space="preserve">Application </w:t>
      </w:r>
      <w:bookmarkEnd w:id="257"/>
      <w:bookmarkEnd w:id="258"/>
      <w:bookmarkEnd w:id="259"/>
      <w:bookmarkEnd w:id="260"/>
      <w:bookmarkEnd w:id="261"/>
      <w:bookmarkEnd w:id="262"/>
      <w:bookmarkEnd w:id="263"/>
      <w:bookmarkEnd w:id="264"/>
      <w:bookmarkEnd w:id="265"/>
      <w:bookmarkEnd w:id="266"/>
      <w:bookmarkEnd w:id="267"/>
      <w:bookmarkEnd w:id="268"/>
      <w:r w:rsidRPr="005D6A38">
        <w:rPr>
          <w:rFonts w:ascii="Times New Roman" w:hAnsi="Times New Roman"/>
          <w:szCs w:val="24"/>
        </w:rPr>
        <w:t>IT Standards (AS)</w:t>
      </w:r>
      <w:bookmarkEnd w:id="269"/>
      <w:bookmarkEnd w:id="270"/>
    </w:p>
    <w:p w:rsidR="00BA1766" w:rsidRDefault="005D197D">
      <w:pPr>
        <w:pStyle w:val="BodyText"/>
        <w:spacing w:before="0" w:line="276" w:lineRule="auto"/>
        <w:rPr>
          <w:szCs w:val="24"/>
        </w:rPr>
      </w:pPr>
      <w:r w:rsidRPr="005D6A38">
        <w:rPr>
          <w:szCs w:val="24"/>
        </w:rPr>
        <w:t>The following standards are not in place. In the future, all applications will comply with these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5"/>
        <w:gridCol w:w="1787"/>
        <w:gridCol w:w="10394"/>
      </w:tblGrid>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AS001</w:t>
            </w:r>
          </w:p>
        </w:tc>
        <w:tc>
          <w:tcPr>
            <w:tcW w:w="1805" w:type="dxa"/>
            <w:vAlign w:val="center"/>
          </w:tcPr>
          <w:p w:rsidR="00BA1766" w:rsidRDefault="005D197D">
            <w:pPr>
              <w:pStyle w:val="BodyText"/>
              <w:spacing w:before="0" w:after="0"/>
              <w:jc w:val="center"/>
              <w:rPr>
                <w:b/>
                <w:szCs w:val="24"/>
              </w:rPr>
            </w:pPr>
            <w:r w:rsidRPr="005D6A38">
              <w:rPr>
                <w:b/>
                <w:szCs w:val="24"/>
              </w:rPr>
              <w:t>Simplicity</w:t>
            </w:r>
          </w:p>
        </w:tc>
        <w:tc>
          <w:tcPr>
            <w:tcW w:w="11070" w:type="dxa"/>
          </w:tcPr>
          <w:p w:rsidR="00BA1766" w:rsidRDefault="005D197D">
            <w:pPr>
              <w:rPr>
                <w:b/>
                <w:sz w:val="24"/>
                <w:szCs w:val="24"/>
              </w:rPr>
            </w:pPr>
            <w:r w:rsidRPr="005D6A38">
              <w:rPr>
                <w:sz w:val="24"/>
                <w:szCs w:val="24"/>
              </w:rPr>
              <w:t>All new and modified applications will be easier to use, support, and maintain than their predecessor.</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AS002</w:t>
            </w:r>
          </w:p>
        </w:tc>
        <w:tc>
          <w:tcPr>
            <w:tcW w:w="1805" w:type="dxa"/>
            <w:vAlign w:val="center"/>
          </w:tcPr>
          <w:p w:rsidR="00BA1766" w:rsidRDefault="005D197D">
            <w:pPr>
              <w:pStyle w:val="BodyText"/>
              <w:spacing w:before="0" w:after="0"/>
              <w:jc w:val="center"/>
              <w:rPr>
                <w:b/>
                <w:szCs w:val="24"/>
              </w:rPr>
            </w:pPr>
            <w:r w:rsidRPr="005D6A38">
              <w:rPr>
                <w:b/>
                <w:szCs w:val="24"/>
              </w:rPr>
              <w:t>Common User Interface</w:t>
            </w:r>
          </w:p>
        </w:tc>
        <w:tc>
          <w:tcPr>
            <w:tcW w:w="11070" w:type="dxa"/>
          </w:tcPr>
          <w:p w:rsidR="00BA1766" w:rsidRDefault="005D197D">
            <w:pPr>
              <w:rPr>
                <w:b/>
                <w:sz w:val="24"/>
                <w:szCs w:val="24"/>
              </w:rPr>
            </w:pPr>
            <w:r w:rsidRPr="005D6A38">
              <w:rPr>
                <w:sz w:val="24"/>
                <w:szCs w:val="24"/>
              </w:rPr>
              <w:t>All new and modified applications will present a common look and feel to avoid confusion and reduce user training.  To the greatest extent possible, the user interface of choice will be a web browser.</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AS003</w:t>
            </w:r>
          </w:p>
        </w:tc>
        <w:tc>
          <w:tcPr>
            <w:tcW w:w="1805" w:type="dxa"/>
            <w:vAlign w:val="center"/>
          </w:tcPr>
          <w:p w:rsidR="00BA1766" w:rsidRDefault="005D197D">
            <w:pPr>
              <w:pStyle w:val="BodyText"/>
              <w:spacing w:before="0" w:after="0"/>
              <w:jc w:val="center"/>
              <w:rPr>
                <w:b/>
                <w:szCs w:val="24"/>
              </w:rPr>
            </w:pPr>
            <w:r w:rsidRPr="005D6A38">
              <w:rPr>
                <w:b/>
                <w:szCs w:val="24"/>
              </w:rPr>
              <w:t>User Focus</w:t>
            </w:r>
          </w:p>
        </w:tc>
        <w:tc>
          <w:tcPr>
            <w:tcW w:w="11070" w:type="dxa"/>
          </w:tcPr>
          <w:p w:rsidR="00BA1766" w:rsidRDefault="005D197D">
            <w:pPr>
              <w:rPr>
                <w:b/>
                <w:sz w:val="24"/>
                <w:szCs w:val="24"/>
              </w:rPr>
            </w:pPr>
            <w:r w:rsidRPr="005D6A38">
              <w:rPr>
                <w:sz w:val="24"/>
                <w:szCs w:val="24"/>
              </w:rPr>
              <w:t>All applications will be of the highest quality, responsive to user demands, adaptable to changing user needs and easy to use.  The purpose for the application is to make the user more productive.  Therefore, all new and modified applications will place a premium on the user’s needs.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AS004</w:t>
            </w:r>
          </w:p>
        </w:tc>
        <w:tc>
          <w:tcPr>
            <w:tcW w:w="1805" w:type="dxa"/>
            <w:vAlign w:val="center"/>
          </w:tcPr>
          <w:p w:rsidR="00BA1766" w:rsidRDefault="005D197D">
            <w:pPr>
              <w:pStyle w:val="BodyText"/>
              <w:spacing w:before="0" w:after="0"/>
              <w:jc w:val="center"/>
              <w:rPr>
                <w:b/>
                <w:szCs w:val="24"/>
              </w:rPr>
            </w:pPr>
            <w:r w:rsidRPr="005D6A38">
              <w:rPr>
                <w:b/>
                <w:szCs w:val="24"/>
              </w:rPr>
              <w:t>Methodology</w:t>
            </w:r>
          </w:p>
        </w:tc>
        <w:tc>
          <w:tcPr>
            <w:tcW w:w="11070" w:type="dxa"/>
          </w:tcPr>
          <w:p w:rsidR="00BA1766" w:rsidRDefault="005D197D">
            <w:pPr>
              <w:rPr>
                <w:b/>
                <w:sz w:val="24"/>
                <w:szCs w:val="24"/>
              </w:rPr>
            </w:pPr>
            <w:r w:rsidRPr="005D6A38">
              <w:rPr>
                <w:sz w:val="24"/>
                <w:szCs w:val="24"/>
              </w:rPr>
              <w:t>A common application selection and implementation methodology will be used throughout GCC to manage the selection, procurement, and implementation of new applications.  In the rare case when GCC undertakes to build a custom application on its own, a common system development methodology will be used.</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AS005</w:t>
            </w:r>
          </w:p>
        </w:tc>
        <w:tc>
          <w:tcPr>
            <w:tcW w:w="1805" w:type="dxa"/>
            <w:vAlign w:val="center"/>
          </w:tcPr>
          <w:p w:rsidR="00BA1766" w:rsidRDefault="005D197D">
            <w:pPr>
              <w:pStyle w:val="BodyText"/>
              <w:spacing w:before="0" w:after="0"/>
              <w:jc w:val="center"/>
              <w:rPr>
                <w:b/>
                <w:szCs w:val="24"/>
              </w:rPr>
            </w:pPr>
            <w:r w:rsidRPr="005D6A38">
              <w:rPr>
                <w:b/>
                <w:szCs w:val="24"/>
              </w:rPr>
              <w:t>Openness</w:t>
            </w:r>
          </w:p>
        </w:tc>
        <w:tc>
          <w:tcPr>
            <w:tcW w:w="11070" w:type="dxa"/>
          </w:tcPr>
          <w:p w:rsidR="00BA1766" w:rsidRDefault="005D197D">
            <w:pPr>
              <w:pStyle w:val="BodyText"/>
              <w:spacing w:before="0" w:after="0"/>
              <w:rPr>
                <w:szCs w:val="24"/>
              </w:rPr>
            </w:pPr>
            <w:r w:rsidRPr="005D6A38">
              <w:rPr>
                <w:szCs w:val="24"/>
              </w:rPr>
              <w:t>All applications will adhere to industry standards for Openness.  Overly proprietary applications will be avoided.</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AS006</w:t>
            </w:r>
          </w:p>
        </w:tc>
        <w:tc>
          <w:tcPr>
            <w:tcW w:w="1805" w:type="dxa"/>
            <w:vAlign w:val="center"/>
          </w:tcPr>
          <w:p w:rsidR="00BA1766" w:rsidRDefault="005D197D">
            <w:pPr>
              <w:pStyle w:val="BodyText"/>
              <w:spacing w:before="0" w:after="0"/>
              <w:jc w:val="center"/>
              <w:rPr>
                <w:b/>
                <w:szCs w:val="24"/>
              </w:rPr>
            </w:pPr>
            <w:r w:rsidRPr="005D6A38">
              <w:rPr>
                <w:b/>
                <w:szCs w:val="24"/>
              </w:rPr>
              <w:t>Security</w:t>
            </w:r>
          </w:p>
        </w:tc>
        <w:tc>
          <w:tcPr>
            <w:tcW w:w="11070" w:type="dxa"/>
          </w:tcPr>
          <w:p w:rsidR="00BA1766" w:rsidRDefault="005D197D">
            <w:pPr>
              <w:rPr>
                <w:b/>
                <w:sz w:val="24"/>
                <w:szCs w:val="24"/>
              </w:rPr>
            </w:pPr>
            <w:r w:rsidRPr="005D6A38">
              <w:rPr>
                <w:sz w:val="24"/>
                <w:szCs w:val="24"/>
              </w:rPr>
              <w:t>Data security is vital but not enough. All applications will also be protected from unauthorized use while still being user friendly and easily accessible by authorized users.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AS007</w:t>
            </w:r>
          </w:p>
        </w:tc>
        <w:tc>
          <w:tcPr>
            <w:tcW w:w="1805" w:type="dxa"/>
            <w:vAlign w:val="center"/>
          </w:tcPr>
          <w:p w:rsidR="00BA1766" w:rsidRDefault="005D197D">
            <w:pPr>
              <w:pStyle w:val="BodyText"/>
              <w:spacing w:before="0" w:after="0"/>
              <w:jc w:val="center"/>
              <w:rPr>
                <w:b/>
                <w:szCs w:val="24"/>
              </w:rPr>
            </w:pPr>
            <w:r w:rsidRPr="005D6A38">
              <w:rPr>
                <w:b/>
                <w:szCs w:val="24"/>
              </w:rPr>
              <w:t>Buy versus Build</w:t>
            </w:r>
          </w:p>
        </w:tc>
        <w:tc>
          <w:tcPr>
            <w:tcW w:w="11070" w:type="dxa"/>
          </w:tcPr>
          <w:p w:rsidR="00BA1766" w:rsidRDefault="005D197D">
            <w:pPr>
              <w:rPr>
                <w:b/>
                <w:sz w:val="24"/>
                <w:szCs w:val="24"/>
              </w:rPr>
            </w:pPr>
            <w:r w:rsidRPr="005D6A38">
              <w:rPr>
                <w:sz w:val="24"/>
                <w:szCs w:val="24"/>
              </w:rPr>
              <w:t xml:space="preserve">The preference will be to Buy rather than Build any new applications. The preference will be to buy vendor produced enhancements and improvements in existing applications rather than to build custom ones.  </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AS008</w:t>
            </w:r>
          </w:p>
        </w:tc>
        <w:tc>
          <w:tcPr>
            <w:tcW w:w="1805" w:type="dxa"/>
            <w:vAlign w:val="center"/>
          </w:tcPr>
          <w:p w:rsidR="00BA1766" w:rsidRDefault="005D197D">
            <w:pPr>
              <w:pStyle w:val="BodyText"/>
              <w:spacing w:before="0" w:after="0"/>
              <w:jc w:val="center"/>
              <w:rPr>
                <w:b/>
                <w:szCs w:val="24"/>
              </w:rPr>
            </w:pPr>
            <w:r w:rsidRPr="005D6A38">
              <w:rPr>
                <w:b/>
                <w:szCs w:val="24"/>
              </w:rPr>
              <w:t>Office Automation and Utility Services</w:t>
            </w:r>
          </w:p>
        </w:tc>
        <w:tc>
          <w:tcPr>
            <w:tcW w:w="11070" w:type="dxa"/>
          </w:tcPr>
          <w:p w:rsidR="00BA1766" w:rsidRDefault="005D197D">
            <w:pPr>
              <w:rPr>
                <w:b/>
                <w:sz w:val="24"/>
                <w:szCs w:val="24"/>
              </w:rPr>
            </w:pPr>
            <w:r w:rsidRPr="005D6A38">
              <w:rPr>
                <w:sz w:val="24"/>
                <w:szCs w:val="24"/>
              </w:rPr>
              <w:t>GCC will select and mandate a single set of office automation applications such as word processing, spreadsheets, query/reporting and graphic tools, as well as common utility services</w:t>
            </w:r>
            <w:r w:rsidR="00470729">
              <w:rPr>
                <w:sz w:val="24"/>
                <w:szCs w:val="24"/>
              </w:rPr>
              <w:t>,</w:t>
            </w:r>
            <w:r w:rsidRPr="005D6A38">
              <w:rPr>
                <w:sz w:val="24"/>
                <w:szCs w:val="24"/>
              </w:rPr>
              <w:t xml:space="preserve"> such as electronic mail, messaging, and file transfer throughout the technology infrastructure</w:t>
            </w:r>
            <w:r w:rsidR="00470729">
              <w:rPr>
                <w:sz w:val="24"/>
                <w:szCs w:val="24"/>
              </w:rPr>
              <w:t xml:space="preserve"> for streamlining operations support.</w:t>
            </w:r>
          </w:p>
        </w:tc>
      </w:tr>
      <w:tr w:rsidR="005D197D" w:rsidRPr="005D6A38" w:rsidTr="006C65BF">
        <w:tc>
          <w:tcPr>
            <w:tcW w:w="1003" w:type="dxa"/>
            <w:vAlign w:val="center"/>
          </w:tcPr>
          <w:p w:rsidR="00BA1766" w:rsidRDefault="005D197D">
            <w:pPr>
              <w:pStyle w:val="BodyText"/>
              <w:spacing w:before="0" w:after="0"/>
              <w:jc w:val="center"/>
              <w:rPr>
                <w:b/>
                <w:szCs w:val="24"/>
              </w:rPr>
            </w:pPr>
            <w:bookmarkStart w:id="271" w:name="_Toc390711193"/>
            <w:bookmarkStart w:id="272" w:name="_Toc391266790"/>
            <w:bookmarkStart w:id="273" w:name="_Toc391277204"/>
            <w:bookmarkStart w:id="274" w:name="_Toc391277344"/>
            <w:bookmarkStart w:id="275" w:name="_Toc391282298"/>
            <w:bookmarkStart w:id="276" w:name="_Toc391287270"/>
            <w:bookmarkStart w:id="277" w:name="_Toc391372783"/>
            <w:bookmarkStart w:id="278" w:name="_Toc392311951"/>
            <w:bookmarkStart w:id="279" w:name="_Toc392312062"/>
            <w:bookmarkStart w:id="280" w:name="_Toc392312861"/>
            <w:bookmarkStart w:id="281" w:name="_Toc392314594"/>
            <w:bookmarkStart w:id="282" w:name="_Toc392315251"/>
            <w:r w:rsidRPr="005D6A38">
              <w:rPr>
                <w:b/>
                <w:szCs w:val="24"/>
              </w:rPr>
              <w:t>AS009</w:t>
            </w:r>
          </w:p>
        </w:tc>
        <w:tc>
          <w:tcPr>
            <w:tcW w:w="1805" w:type="dxa"/>
            <w:vAlign w:val="center"/>
          </w:tcPr>
          <w:p w:rsidR="00BA1766" w:rsidRDefault="005D197D">
            <w:pPr>
              <w:pStyle w:val="BodyText"/>
              <w:spacing w:before="0" w:after="0"/>
              <w:jc w:val="center"/>
              <w:rPr>
                <w:b/>
                <w:szCs w:val="24"/>
              </w:rPr>
            </w:pPr>
            <w:r w:rsidRPr="005D6A38">
              <w:rPr>
                <w:b/>
                <w:szCs w:val="24"/>
              </w:rPr>
              <w:t>No Early Adopter</w:t>
            </w:r>
          </w:p>
        </w:tc>
        <w:tc>
          <w:tcPr>
            <w:tcW w:w="11070" w:type="dxa"/>
          </w:tcPr>
          <w:p w:rsidR="00BA1766" w:rsidRDefault="005D197D">
            <w:pPr>
              <w:rPr>
                <w:b/>
                <w:sz w:val="24"/>
                <w:szCs w:val="24"/>
              </w:rPr>
            </w:pPr>
            <w:r w:rsidRPr="005D6A38">
              <w:rPr>
                <w:sz w:val="24"/>
                <w:szCs w:val="24"/>
              </w:rPr>
              <w:t>GCC will not be an early adopter of new, emerging applications or technology.  The standard shall be to never purchase anything newer than the 2</w:t>
            </w:r>
            <w:r w:rsidRPr="005D6A38">
              <w:rPr>
                <w:sz w:val="24"/>
                <w:szCs w:val="24"/>
                <w:vertAlign w:val="superscript"/>
              </w:rPr>
              <w:t>nd</w:t>
            </w:r>
            <w:r w:rsidRPr="005D6A38">
              <w:rPr>
                <w:sz w:val="24"/>
                <w:szCs w:val="24"/>
              </w:rPr>
              <w:t xml:space="preserve"> version or release of a product.  While the college as a whole is limited by this standard</w:t>
            </w:r>
            <w:r w:rsidR="005407FF">
              <w:rPr>
                <w:sz w:val="24"/>
                <w:szCs w:val="24"/>
              </w:rPr>
              <w:t>,</w:t>
            </w:r>
            <w:r w:rsidRPr="005D6A38">
              <w:rPr>
                <w:sz w:val="24"/>
                <w:szCs w:val="24"/>
              </w:rPr>
              <w:t xml:space="preserve"> </w:t>
            </w:r>
            <w:r w:rsidR="005407FF">
              <w:rPr>
                <w:sz w:val="24"/>
                <w:szCs w:val="24"/>
              </w:rPr>
              <w:t xml:space="preserve">the EA does not </w:t>
            </w:r>
            <w:r w:rsidRPr="005D6A38">
              <w:rPr>
                <w:sz w:val="24"/>
                <w:szCs w:val="24"/>
              </w:rPr>
              <w:t>preclude research and development activities or restricts experimentation in a classroom setting.</w:t>
            </w:r>
            <w:r w:rsidR="005407FF">
              <w:rPr>
                <w:sz w:val="24"/>
                <w:szCs w:val="24"/>
              </w:rPr>
              <w:t xml:space="preserve">  As Early Adopters, the academic arena desires “academic freedom” and will not be subjected to these exemptions.</w:t>
            </w:r>
          </w:p>
        </w:tc>
      </w:tr>
    </w:tbl>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283" w:name="_Toc306603132"/>
      <w:bookmarkStart w:id="284" w:name="_Toc313362485"/>
      <w:r w:rsidRPr="005D6A38">
        <w:rPr>
          <w:rFonts w:ascii="Times New Roman" w:hAnsi="Times New Roman"/>
          <w:szCs w:val="24"/>
        </w:rPr>
        <w:lastRenderedPageBreak/>
        <w:t xml:space="preserve">Application </w:t>
      </w:r>
      <w:bookmarkEnd w:id="271"/>
      <w:bookmarkEnd w:id="272"/>
      <w:bookmarkEnd w:id="273"/>
      <w:bookmarkEnd w:id="274"/>
      <w:bookmarkEnd w:id="275"/>
      <w:bookmarkEnd w:id="276"/>
      <w:bookmarkEnd w:id="277"/>
      <w:bookmarkEnd w:id="278"/>
      <w:bookmarkEnd w:id="279"/>
      <w:bookmarkEnd w:id="280"/>
      <w:bookmarkEnd w:id="281"/>
      <w:bookmarkEnd w:id="282"/>
      <w:r w:rsidRPr="005D6A38">
        <w:rPr>
          <w:rFonts w:ascii="Times New Roman" w:hAnsi="Times New Roman"/>
          <w:szCs w:val="24"/>
        </w:rPr>
        <w:t>IT Architecture (AA)</w:t>
      </w:r>
      <w:bookmarkEnd w:id="283"/>
      <w:bookmarkEnd w:id="284"/>
    </w:p>
    <w:p w:rsidR="00BA1766" w:rsidRDefault="005D197D">
      <w:pPr>
        <w:pStyle w:val="BodyText"/>
        <w:spacing w:before="0" w:line="276" w:lineRule="auto"/>
        <w:rPr>
          <w:szCs w:val="24"/>
        </w:rPr>
      </w:pPr>
      <w:r w:rsidRPr="005D6A38">
        <w:rPr>
          <w:szCs w:val="24"/>
        </w:rPr>
        <w:t>The following architecture is not in place. In the future, all applications will comply with this architecture.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7"/>
        <w:gridCol w:w="1763"/>
        <w:gridCol w:w="10416"/>
      </w:tblGrid>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AA001</w:t>
            </w:r>
          </w:p>
        </w:tc>
        <w:tc>
          <w:tcPr>
            <w:tcW w:w="1805" w:type="dxa"/>
            <w:vAlign w:val="center"/>
          </w:tcPr>
          <w:p w:rsidR="00BA1766" w:rsidRDefault="005D197D">
            <w:pPr>
              <w:pStyle w:val="BodyText"/>
              <w:spacing w:before="0" w:after="0" w:line="276" w:lineRule="auto"/>
              <w:jc w:val="center"/>
              <w:rPr>
                <w:b/>
                <w:szCs w:val="24"/>
              </w:rPr>
            </w:pPr>
            <w:r w:rsidRPr="005D6A38">
              <w:rPr>
                <w:b/>
                <w:szCs w:val="24"/>
              </w:rPr>
              <w:t>Primacy of the GCC EA</w:t>
            </w:r>
          </w:p>
        </w:tc>
        <w:tc>
          <w:tcPr>
            <w:tcW w:w="11070" w:type="dxa"/>
            <w:vAlign w:val="center"/>
          </w:tcPr>
          <w:p w:rsidR="00BA1766" w:rsidRDefault="005D197D">
            <w:pPr>
              <w:spacing w:line="276" w:lineRule="auto"/>
              <w:rPr>
                <w:sz w:val="24"/>
                <w:szCs w:val="24"/>
              </w:rPr>
            </w:pPr>
            <w:r w:rsidRPr="005D6A38">
              <w:rPr>
                <w:sz w:val="24"/>
                <w:szCs w:val="24"/>
              </w:rPr>
              <w:t>The GCC Enterprise Architecture is the foremost determiner of what applications may be added into the architecture.  The availability of special funding or grants to procure specific applications does not mean that it will be approved for use.  All new applications must be compliant with the GCC EA.</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AA002</w:t>
            </w:r>
          </w:p>
        </w:tc>
        <w:tc>
          <w:tcPr>
            <w:tcW w:w="1805" w:type="dxa"/>
            <w:vAlign w:val="center"/>
          </w:tcPr>
          <w:p w:rsidR="00BA1766" w:rsidRDefault="005D197D">
            <w:pPr>
              <w:pStyle w:val="BodyText"/>
              <w:spacing w:before="0" w:after="0" w:line="276" w:lineRule="auto"/>
              <w:jc w:val="center"/>
              <w:rPr>
                <w:b/>
                <w:szCs w:val="24"/>
              </w:rPr>
            </w:pPr>
            <w:r w:rsidRPr="005D6A38">
              <w:rPr>
                <w:b/>
                <w:szCs w:val="24"/>
              </w:rPr>
              <w:t>Access Portals</w:t>
            </w:r>
          </w:p>
        </w:tc>
        <w:tc>
          <w:tcPr>
            <w:tcW w:w="11070" w:type="dxa"/>
            <w:vAlign w:val="center"/>
          </w:tcPr>
          <w:p w:rsidR="00BA1766" w:rsidRDefault="005D197D">
            <w:pPr>
              <w:spacing w:line="276" w:lineRule="auto"/>
              <w:rPr>
                <w:sz w:val="24"/>
                <w:szCs w:val="24"/>
              </w:rPr>
            </w:pPr>
            <w:r w:rsidRPr="005D6A38">
              <w:rPr>
                <w:sz w:val="24"/>
                <w:szCs w:val="24"/>
              </w:rPr>
              <w:t>As much as possible, the preferred method for full compliance with the standards shall be to provide access to existing applications through web-based portals. This will leave the individual applications undisturbed while still enabling the realization of the future architecture.  As applications become obsolete they can be replaced without significant changes to the user interface (i.e. the portal).</w:t>
            </w:r>
          </w:p>
        </w:tc>
      </w:tr>
      <w:tr w:rsidR="005D197D" w:rsidRPr="005D6A38" w:rsidTr="006C65BF">
        <w:trPr>
          <w:trHeight w:val="656"/>
        </w:trPr>
        <w:tc>
          <w:tcPr>
            <w:tcW w:w="1003" w:type="dxa"/>
            <w:vAlign w:val="center"/>
          </w:tcPr>
          <w:p w:rsidR="00BA1766" w:rsidRDefault="005D197D">
            <w:pPr>
              <w:pStyle w:val="BodyText"/>
              <w:spacing w:before="0" w:after="0" w:line="276" w:lineRule="auto"/>
              <w:jc w:val="center"/>
              <w:rPr>
                <w:b/>
                <w:szCs w:val="24"/>
              </w:rPr>
            </w:pPr>
            <w:r w:rsidRPr="005D6A38">
              <w:rPr>
                <w:b/>
                <w:szCs w:val="24"/>
              </w:rPr>
              <w:t>AA003</w:t>
            </w:r>
          </w:p>
        </w:tc>
        <w:tc>
          <w:tcPr>
            <w:tcW w:w="1805" w:type="dxa"/>
            <w:vAlign w:val="center"/>
          </w:tcPr>
          <w:p w:rsidR="00BA1766" w:rsidRDefault="005D197D">
            <w:pPr>
              <w:pStyle w:val="BodyText"/>
              <w:spacing w:before="0" w:after="0" w:line="276" w:lineRule="auto"/>
              <w:jc w:val="center"/>
              <w:rPr>
                <w:b/>
                <w:szCs w:val="24"/>
              </w:rPr>
            </w:pPr>
            <w:r w:rsidRPr="005D6A38">
              <w:rPr>
                <w:b/>
                <w:szCs w:val="24"/>
              </w:rPr>
              <w:t>Wireless</w:t>
            </w:r>
          </w:p>
        </w:tc>
        <w:tc>
          <w:tcPr>
            <w:tcW w:w="11070" w:type="dxa"/>
            <w:vAlign w:val="center"/>
          </w:tcPr>
          <w:p w:rsidR="00BA1766" w:rsidRDefault="005D197D">
            <w:pPr>
              <w:spacing w:line="276" w:lineRule="auto"/>
              <w:rPr>
                <w:sz w:val="24"/>
                <w:szCs w:val="24"/>
              </w:rPr>
            </w:pPr>
            <w:r w:rsidRPr="005D6A38">
              <w:rPr>
                <w:sz w:val="24"/>
                <w:szCs w:val="24"/>
              </w:rPr>
              <w:t>All new or modified applications shall incorporate wireless technology to the fullest extent possible.</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AA004</w:t>
            </w:r>
          </w:p>
        </w:tc>
        <w:tc>
          <w:tcPr>
            <w:tcW w:w="1805" w:type="dxa"/>
            <w:vAlign w:val="center"/>
          </w:tcPr>
          <w:p w:rsidR="00BA1766" w:rsidRDefault="005D197D">
            <w:pPr>
              <w:pStyle w:val="BodyText"/>
              <w:spacing w:before="0" w:after="0" w:line="276" w:lineRule="auto"/>
              <w:jc w:val="center"/>
              <w:rPr>
                <w:b/>
                <w:szCs w:val="24"/>
              </w:rPr>
            </w:pPr>
            <w:r w:rsidRPr="005D6A38">
              <w:rPr>
                <w:b/>
                <w:szCs w:val="24"/>
              </w:rPr>
              <w:t>Portable</w:t>
            </w:r>
          </w:p>
        </w:tc>
        <w:tc>
          <w:tcPr>
            <w:tcW w:w="11070" w:type="dxa"/>
            <w:vAlign w:val="center"/>
          </w:tcPr>
          <w:p w:rsidR="00BA1766" w:rsidRDefault="005D197D">
            <w:pPr>
              <w:spacing w:line="276" w:lineRule="auto"/>
              <w:rPr>
                <w:sz w:val="24"/>
                <w:szCs w:val="24"/>
              </w:rPr>
            </w:pPr>
            <w:r w:rsidRPr="005D6A38">
              <w:rPr>
                <w:sz w:val="24"/>
                <w:szCs w:val="24"/>
              </w:rPr>
              <w:t>All new or modified applications shall be compliant with, and take full advantage of, the portable workstation technology requirement.</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AA005</w:t>
            </w:r>
          </w:p>
        </w:tc>
        <w:tc>
          <w:tcPr>
            <w:tcW w:w="1805" w:type="dxa"/>
            <w:vAlign w:val="center"/>
          </w:tcPr>
          <w:p w:rsidR="00BA1766" w:rsidRDefault="005D197D">
            <w:pPr>
              <w:pStyle w:val="BodyText"/>
              <w:spacing w:before="0" w:after="0" w:line="276" w:lineRule="auto"/>
              <w:jc w:val="center"/>
              <w:rPr>
                <w:b/>
                <w:szCs w:val="24"/>
              </w:rPr>
            </w:pPr>
            <w:r w:rsidRPr="005D6A38">
              <w:rPr>
                <w:b/>
                <w:szCs w:val="24"/>
              </w:rPr>
              <w:t>Single Solution</w:t>
            </w:r>
          </w:p>
        </w:tc>
        <w:tc>
          <w:tcPr>
            <w:tcW w:w="11070" w:type="dxa"/>
            <w:vAlign w:val="center"/>
          </w:tcPr>
          <w:p w:rsidR="00BA1766" w:rsidRDefault="005D197D">
            <w:pPr>
              <w:spacing w:line="276" w:lineRule="auto"/>
              <w:rPr>
                <w:sz w:val="24"/>
                <w:szCs w:val="24"/>
              </w:rPr>
            </w:pPr>
            <w:r w:rsidRPr="005D6A38">
              <w:rPr>
                <w:sz w:val="24"/>
                <w:szCs w:val="24"/>
              </w:rPr>
              <w:t>No applications shall be purchased/built (to include MS Excel and MS Access programs and reports) to improve functionality without first determining that an acceptable solution does not already exist in a GCC application.</w:t>
            </w:r>
          </w:p>
        </w:tc>
      </w:tr>
      <w:tr w:rsidR="005D197D" w:rsidRPr="005D6A38" w:rsidTr="006C65BF">
        <w:trPr>
          <w:trHeight w:val="701"/>
        </w:trPr>
        <w:tc>
          <w:tcPr>
            <w:tcW w:w="1003" w:type="dxa"/>
            <w:vAlign w:val="center"/>
          </w:tcPr>
          <w:p w:rsidR="00BA1766" w:rsidRDefault="005D197D">
            <w:pPr>
              <w:pStyle w:val="BodyText"/>
              <w:spacing w:before="0" w:after="0" w:line="276" w:lineRule="auto"/>
              <w:jc w:val="center"/>
              <w:rPr>
                <w:b/>
                <w:szCs w:val="24"/>
              </w:rPr>
            </w:pPr>
            <w:r w:rsidRPr="005D6A38">
              <w:rPr>
                <w:b/>
                <w:szCs w:val="24"/>
              </w:rPr>
              <w:t>AA006</w:t>
            </w:r>
          </w:p>
        </w:tc>
        <w:tc>
          <w:tcPr>
            <w:tcW w:w="1805" w:type="dxa"/>
            <w:vAlign w:val="center"/>
          </w:tcPr>
          <w:p w:rsidR="00BA1766" w:rsidRDefault="005D197D">
            <w:pPr>
              <w:pStyle w:val="BodyText"/>
              <w:spacing w:before="0" w:after="0" w:line="276" w:lineRule="auto"/>
              <w:jc w:val="center"/>
              <w:rPr>
                <w:b/>
                <w:szCs w:val="24"/>
              </w:rPr>
            </w:pPr>
            <w:r w:rsidRPr="005D6A38">
              <w:rPr>
                <w:b/>
                <w:szCs w:val="24"/>
              </w:rPr>
              <w:t>Openness</w:t>
            </w:r>
          </w:p>
        </w:tc>
        <w:tc>
          <w:tcPr>
            <w:tcW w:w="11070" w:type="dxa"/>
            <w:vAlign w:val="center"/>
          </w:tcPr>
          <w:p w:rsidR="00BA1766" w:rsidRDefault="005D197D">
            <w:pPr>
              <w:spacing w:line="276" w:lineRule="auto"/>
              <w:rPr>
                <w:sz w:val="24"/>
                <w:szCs w:val="24"/>
              </w:rPr>
            </w:pPr>
            <w:r w:rsidRPr="005D6A38">
              <w:rPr>
                <w:sz w:val="24"/>
                <w:szCs w:val="24"/>
              </w:rPr>
              <w:t>All new applications shall have the capability of being accessed via the web by any authorized user.</w:t>
            </w:r>
          </w:p>
        </w:tc>
      </w:tr>
    </w:tbl>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285" w:name="_Toc306603133"/>
      <w:bookmarkStart w:id="286" w:name="_Toc313362486"/>
      <w:r w:rsidRPr="005D6A38">
        <w:rPr>
          <w:rFonts w:ascii="Times New Roman" w:hAnsi="Times New Roman"/>
          <w:szCs w:val="24"/>
        </w:rPr>
        <w:lastRenderedPageBreak/>
        <w:t>Application IT Training (AT)</w:t>
      </w:r>
      <w:bookmarkEnd w:id="285"/>
      <w:bookmarkEnd w:id="286"/>
    </w:p>
    <w:p w:rsidR="00BA1766" w:rsidRDefault="005D197D">
      <w:pPr>
        <w:pStyle w:val="BodyText"/>
        <w:spacing w:before="0" w:line="276" w:lineRule="auto"/>
        <w:rPr>
          <w:szCs w:val="24"/>
        </w:rPr>
      </w:pPr>
      <w:r w:rsidRPr="005D6A38">
        <w:rPr>
          <w:szCs w:val="24"/>
        </w:rPr>
        <w:t>The following training requirements are not in place. In the future, all application staff will be fully trained and highly skilled in this 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3047"/>
        <w:gridCol w:w="9133"/>
      </w:tblGrid>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AT001</w:t>
            </w:r>
          </w:p>
        </w:tc>
        <w:tc>
          <w:tcPr>
            <w:tcW w:w="3155" w:type="dxa"/>
            <w:vAlign w:val="center"/>
          </w:tcPr>
          <w:p w:rsidR="00BA1766" w:rsidRDefault="005D197D">
            <w:pPr>
              <w:pStyle w:val="BodyText"/>
              <w:spacing w:before="0" w:after="0" w:line="276" w:lineRule="auto"/>
              <w:jc w:val="center"/>
              <w:rPr>
                <w:b/>
                <w:szCs w:val="24"/>
              </w:rPr>
            </w:pPr>
            <w:r w:rsidRPr="005D6A38">
              <w:rPr>
                <w:b/>
                <w:szCs w:val="24"/>
              </w:rPr>
              <w:t>Requirements Definition</w:t>
            </w:r>
          </w:p>
        </w:tc>
        <w:tc>
          <w:tcPr>
            <w:tcW w:w="9720" w:type="dxa"/>
          </w:tcPr>
          <w:p w:rsidR="00BA1766" w:rsidRDefault="005D197D">
            <w:pPr>
              <w:spacing w:line="276" w:lineRule="auto"/>
              <w:rPr>
                <w:b/>
                <w:sz w:val="24"/>
                <w:szCs w:val="24"/>
              </w:rPr>
            </w:pPr>
            <w:r w:rsidRPr="005D6A38">
              <w:rPr>
                <w:sz w:val="24"/>
                <w:szCs w:val="24"/>
              </w:rPr>
              <w:t>Application staff shall be highly trained at defining application requirements that can be used for procurement purposes or for application designs.</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AT002</w:t>
            </w:r>
          </w:p>
        </w:tc>
        <w:tc>
          <w:tcPr>
            <w:tcW w:w="3155" w:type="dxa"/>
            <w:vAlign w:val="center"/>
          </w:tcPr>
          <w:p w:rsidR="00BA1766" w:rsidRDefault="005D197D">
            <w:pPr>
              <w:pStyle w:val="BodyText"/>
              <w:spacing w:before="0" w:after="0" w:line="276" w:lineRule="auto"/>
              <w:jc w:val="center"/>
              <w:rPr>
                <w:b/>
                <w:szCs w:val="24"/>
              </w:rPr>
            </w:pPr>
            <w:r w:rsidRPr="005D6A38">
              <w:rPr>
                <w:b/>
                <w:szCs w:val="24"/>
              </w:rPr>
              <w:t>Web Programming</w:t>
            </w:r>
          </w:p>
        </w:tc>
        <w:tc>
          <w:tcPr>
            <w:tcW w:w="9720" w:type="dxa"/>
          </w:tcPr>
          <w:p w:rsidR="00BA1766" w:rsidRDefault="005D197D">
            <w:pPr>
              <w:spacing w:line="276" w:lineRule="auto"/>
              <w:rPr>
                <w:b/>
                <w:sz w:val="24"/>
                <w:szCs w:val="24"/>
              </w:rPr>
            </w:pPr>
            <w:r w:rsidRPr="005D6A38">
              <w:rPr>
                <w:sz w:val="24"/>
                <w:szCs w:val="24"/>
              </w:rPr>
              <w:t xml:space="preserve">Application staff shall be highly trained at programming websites using skills such as HTML, DHTML, XML, MySQL, PERL, PHP, ASP, JAVA, </w:t>
            </w:r>
            <w:proofErr w:type="gramStart"/>
            <w:r w:rsidRPr="005D6A38">
              <w:rPr>
                <w:sz w:val="24"/>
                <w:szCs w:val="24"/>
              </w:rPr>
              <w:t>CGI</w:t>
            </w:r>
            <w:proofErr w:type="gramEnd"/>
            <w:r w:rsidRPr="005D6A38">
              <w:rPr>
                <w:sz w:val="24"/>
                <w:szCs w:val="24"/>
              </w:rPr>
              <w:t>.</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AT003</w:t>
            </w:r>
          </w:p>
        </w:tc>
        <w:tc>
          <w:tcPr>
            <w:tcW w:w="3155" w:type="dxa"/>
            <w:vAlign w:val="center"/>
          </w:tcPr>
          <w:p w:rsidR="00BA1766" w:rsidRDefault="005D197D">
            <w:pPr>
              <w:pStyle w:val="BodyText"/>
              <w:spacing w:before="0" w:after="0" w:line="276" w:lineRule="auto"/>
              <w:jc w:val="center"/>
              <w:rPr>
                <w:b/>
                <w:szCs w:val="24"/>
              </w:rPr>
            </w:pPr>
            <w:r w:rsidRPr="005D6A38">
              <w:rPr>
                <w:b/>
                <w:szCs w:val="24"/>
              </w:rPr>
              <w:t>Connectivity</w:t>
            </w:r>
          </w:p>
        </w:tc>
        <w:tc>
          <w:tcPr>
            <w:tcW w:w="9720" w:type="dxa"/>
          </w:tcPr>
          <w:p w:rsidR="00BA1766" w:rsidRDefault="005D197D">
            <w:pPr>
              <w:spacing w:line="276" w:lineRule="auto"/>
              <w:rPr>
                <w:b/>
                <w:sz w:val="24"/>
                <w:szCs w:val="24"/>
              </w:rPr>
            </w:pPr>
            <w:r w:rsidRPr="005D6A38">
              <w:rPr>
                <w:sz w:val="24"/>
                <w:szCs w:val="24"/>
              </w:rPr>
              <w:t>Application staff shall be highly trained at analyzing, designing, and building database and application connectivity and interface software.</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AT004</w:t>
            </w:r>
          </w:p>
        </w:tc>
        <w:tc>
          <w:tcPr>
            <w:tcW w:w="3155" w:type="dxa"/>
            <w:vAlign w:val="center"/>
          </w:tcPr>
          <w:p w:rsidR="00BA1766" w:rsidRDefault="005D197D">
            <w:pPr>
              <w:pStyle w:val="BodyText"/>
              <w:spacing w:before="0" w:after="0" w:line="276" w:lineRule="auto"/>
              <w:jc w:val="center"/>
              <w:rPr>
                <w:b/>
                <w:szCs w:val="24"/>
              </w:rPr>
            </w:pPr>
            <w:r w:rsidRPr="005D6A38">
              <w:rPr>
                <w:b/>
                <w:szCs w:val="24"/>
              </w:rPr>
              <w:t>Portal Development</w:t>
            </w:r>
          </w:p>
        </w:tc>
        <w:tc>
          <w:tcPr>
            <w:tcW w:w="9720" w:type="dxa"/>
          </w:tcPr>
          <w:p w:rsidR="00BA1766" w:rsidRDefault="005D197D">
            <w:pPr>
              <w:spacing w:line="276" w:lineRule="auto"/>
              <w:rPr>
                <w:b/>
                <w:sz w:val="24"/>
                <w:szCs w:val="24"/>
              </w:rPr>
            </w:pPr>
            <w:r w:rsidRPr="005D6A38">
              <w:rPr>
                <w:sz w:val="24"/>
                <w:szCs w:val="24"/>
              </w:rPr>
              <w:t>Application staff shall be highly trained at developing information access portals, via the web, to allow all users access to applications and authorized data.</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AT005</w:t>
            </w:r>
          </w:p>
        </w:tc>
        <w:tc>
          <w:tcPr>
            <w:tcW w:w="3155" w:type="dxa"/>
            <w:vAlign w:val="center"/>
          </w:tcPr>
          <w:p w:rsidR="00BA1766" w:rsidRDefault="005D197D">
            <w:pPr>
              <w:pStyle w:val="BodyText"/>
              <w:spacing w:before="0" w:after="0" w:line="276" w:lineRule="auto"/>
              <w:jc w:val="center"/>
              <w:rPr>
                <w:b/>
                <w:szCs w:val="24"/>
              </w:rPr>
            </w:pPr>
            <w:r w:rsidRPr="005D6A38">
              <w:rPr>
                <w:b/>
                <w:szCs w:val="24"/>
              </w:rPr>
              <w:t>Wireless &amp; Portable Development</w:t>
            </w:r>
          </w:p>
        </w:tc>
        <w:tc>
          <w:tcPr>
            <w:tcW w:w="9720" w:type="dxa"/>
          </w:tcPr>
          <w:p w:rsidR="00BA1766" w:rsidRDefault="005D197D">
            <w:pPr>
              <w:spacing w:line="276" w:lineRule="auto"/>
              <w:rPr>
                <w:b/>
                <w:sz w:val="24"/>
                <w:szCs w:val="24"/>
              </w:rPr>
            </w:pPr>
            <w:r w:rsidRPr="005D6A38">
              <w:rPr>
                <w:sz w:val="24"/>
                <w:szCs w:val="24"/>
              </w:rPr>
              <w:t>Application staff shall be highly trained at developing and defining (for procurement purposes) applications that take full advantage of portable and wireless computing devices.</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AT006</w:t>
            </w:r>
          </w:p>
        </w:tc>
        <w:tc>
          <w:tcPr>
            <w:tcW w:w="3155" w:type="dxa"/>
            <w:vAlign w:val="center"/>
          </w:tcPr>
          <w:p w:rsidR="00BA1766" w:rsidRDefault="005D197D">
            <w:pPr>
              <w:pStyle w:val="BodyText"/>
              <w:spacing w:before="0" w:after="0" w:line="276" w:lineRule="auto"/>
              <w:jc w:val="center"/>
              <w:rPr>
                <w:b/>
                <w:szCs w:val="24"/>
              </w:rPr>
            </w:pPr>
            <w:r w:rsidRPr="005D6A38">
              <w:rPr>
                <w:b/>
                <w:szCs w:val="24"/>
              </w:rPr>
              <w:t>Programming</w:t>
            </w:r>
          </w:p>
        </w:tc>
        <w:tc>
          <w:tcPr>
            <w:tcW w:w="9720" w:type="dxa"/>
          </w:tcPr>
          <w:p w:rsidR="00BA1766" w:rsidRDefault="005D197D">
            <w:pPr>
              <w:spacing w:line="276" w:lineRule="auto"/>
              <w:rPr>
                <w:b/>
                <w:sz w:val="24"/>
                <w:szCs w:val="24"/>
              </w:rPr>
            </w:pPr>
            <w:r w:rsidRPr="005D6A38">
              <w:rPr>
                <w:sz w:val="24"/>
                <w:szCs w:val="24"/>
              </w:rPr>
              <w:t xml:space="preserve">Application staff shall be highly trained at designing application solutions that will be modular, shareable, and re-useable to the greatest extent possible.  </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AT007</w:t>
            </w:r>
          </w:p>
        </w:tc>
        <w:tc>
          <w:tcPr>
            <w:tcW w:w="3155" w:type="dxa"/>
            <w:vAlign w:val="center"/>
          </w:tcPr>
          <w:p w:rsidR="00BA1766" w:rsidRDefault="005D197D">
            <w:pPr>
              <w:pStyle w:val="BodyText"/>
              <w:spacing w:before="0" w:after="0" w:line="276" w:lineRule="auto"/>
              <w:jc w:val="center"/>
              <w:rPr>
                <w:b/>
                <w:szCs w:val="24"/>
              </w:rPr>
            </w:pPr>
            <w:r w:rsidRPr="005D6A38">
              <w:rPr>
                <w:b/>
                <w:szCs w:val="24"/>
              </w:rPr>
              <w:t>Application – IT Interface</w:t>
            </w:r>
          </w:p>
        </w:tc>
        <w:tc>
          <w:tcPr>
            <w:tcW w:w="9720" w:type="dxa"/>
          </w:tcPr>
          <w:p w:rsidR="00BA1766" w:rsidRDefault="005D197D">
            <w:pPr>
              <w:spacing w:line="276" w:lineRule="auto"/>
              <w:rPr>
                <w:b/>
                <w:sz w:val="24"/>
                <w:szCs w:val="24"/>
              </w:rPr>
            </w:pPr>
            <w:r w:rsidRPr="005D6A38">
              <w:rPr>
                <w:sz w:val="24"/>
                <w:szCs w:val="24"/>
              </w:rPr>
              <w:t>Application staff shall be highly trained in the business functionality and capabilities of GCC applications and not just in the underlying infrastructure.  They will know how the users do their jobs so as to reap all the benefits of the application.</w:t>
            </w:r>
          </w:p>
        </w:tc>
      </w:tr>
    </w:tbl>
    <w:p w:rsidR="00BA1766" w:rsidRDefault="005D197D">
      <w:pPr>
        <w:pStyle w:val="Heading2"/>
        <w:spacing w:before="0" w:after="0" w:line="276" w:lineRule="auto"/>
        <w:ind w:left="0" w:firstLine="0"/>
        <w:jc w:val="center"/>
        <w:rPr>
          <w:rFonts w:ascii="Times New Roman" w:hAnsi="Times New Roman"/>
          <w:szCs w:val="24"/>
        </w:rPr>
      </w:pPr>
      <w:bookmarkStart w:id="287" w:name="_Toc391287271"/>
      <w:bookmarkStart w:id="288" w:name="_Toc391372784"/>
      <w:bookmarkStart w:id="289" w:name="_Toc392311952"/>
      <w:bookmarkStart w:id="290" w:name="_Toc392312063"/>
      <w:bookmarkStart w:id="291" w:name="_Toc392312862"/>
      <w:bookmarkStart w:id="292" w:name="_Toc392314595"/>
      <w:bookmarkStart w:id="293" w:name="_Toc392315252"/>
      <w:r w:rsidRPr="005D6A38">
        <w:rPr>
          <w:rFonts w:ascii="Times New Roman" w:hAnsi="Times New Roman"/>
          <w:szCs w:val="24"/>
        </w:rPr>
        <w:br w:type="page"/>
      </w:r>
      <w:bookmarkStart w:id="294" w:name="_Toc306603134"/>
      <w:bookmarkStart w:id="295" w:name="_Toc313362487"/>
      <w:r w:rsidRPr="005D6A38">
        <w:rPr>
          <w:rFonts w:ascii="Times New Roman" w:hAnsi="Times New Roman"/>
          <w:szCs w:val="24"/>
        </w:rPr>
        <w:lastRenderedPageBreak/>
        <w:t xml:space="preserve">Future Technology </w:t>
      </w:r>
      <w:bookmarkEnd w:id="287"/>
      <w:bookmarkEnd w:id="288"/>
      <w:bookmarkEnd w:id="289"/>
      <w:bookmarkEnd w:id="290"/>
      <w:bookmarkEnd w:id="291"/>
      <w:bookmarkEnd w:id="292"/>
      <w:bookmarkEnd w:id="293"/>
      <w:r w:rsidRPr="005D6A38">
        <w:rPr>
          <w:rFonts w:ascii="Times New Roman" w:hAnsi="Times New Roman"/>
          <w:szCs w:val="24"/>
        </w:rPr>
        <w:t>Environment</w:t>
      </w:r>
      <w:bookmarkEnd w:id="294"/>
      <w:bookmarkEnd w:id="295"/>
    </w:p>
    <w:p w:rsidR="00BA1766" w:rsidRDefault="005D197D">
      <w:pPr>
        <w:pStyle w:val="Heading3"/>
        <w:spacing w:after="0" w:line="276" w:lineRule="auto"/>
        <w:ind w:left="0" w:firstLine="0"/>
        <w:rPr>
          <w:rFonts w:ascii="Times New Roman" w:hAnsi="Times New Roman"/>
          <w:szCs w:val="24"/>
        </w:rPr>
      </w:pPr>
      <w:bookmarkStart w:id="296" w:name="_Toc390711195"/>
      <w:bookmarkStart w:id="297" w:name="_Toc391266792"/>
      <w:bookmarkStart w:id="298" w:name="_Toc391277206"/>
      <w:bookmarkStart w:id="299" w:name="_Toc391277346"/>
      <w:bookmarkStart w:id="300" w:name="_Toc391282300"/>
      <w:bookmarkStart w:id="301" w:name="_Toc391287272"/>
      <w:bookmarkStart w:id="302" w:name="_Toc391372785"/>
      <w:bookmarkStart w:id="303" w:name="_Toc392311953"/>
      <w:bookmarkStart w:id="304" w:name="_Toc392312064"/>
      <w:bookmarkStart w:id="305" w:name="_Toc392312863"/>
      <w:bookmarkStart w:id="306" w:name="_Toc392314596"/>
      <w:bookmarkStart w:id="307" w:name="_Toc392315253"/>
      <w:bookmarkStart w:id="308" w:name="_Toc306603135"/>
      <w:bookmarkStart w:id="309" w:name="_Toc313362488"/>
      <w:r w:rsidRPr="005D6A38">
        <w:rPr>
          <w:rFonts w:ascii="Times New Roman" w:hAnsi="Times New Roman"/>
          <w:szCs w:val="24"/>
        </w:rPr>
        <w:t xml:space="preserve">Technology </w:t>
      </w:r>
      <w:bookmarkEnd w:id="296"/>
      <w:bookmarkEnd w:id="297"/>
      <w:bookmarkEnd w:id="298"/>
      <w:bookmarkEnd w:id="299"/>
      <w:bookmarkEnd w:id="300"/>
      <w:bookmarkEnd w:id="301"/>
      <w:bookmarkEnd w:id="302"/>
      <w:bookmarkEnd w:id="303"/>
      <w:bookmarkEnd w:id="304"/>
      <w:bookmarkEnd w:id="305"/>
      <w:bookmarkEnd w:id="306"/>
      <w:bookmarkEnd w:id="307"/>
      <w:r w:rsidRPr="005D6A38">
        <w:rPr>
          <w:rFonts w:ascii="Times New Roman" w:hAnsi="Times New Roman"/>
          <w:szCs w:val="24"/>
        </w:rPr>
        <w:t>IT Standards (TS)</w:t>
      </w:r>
      <w:bookmarkEnd w:id="308"/>
      <w:bookmarkEnd w:id="309"/>
    </w:p>
    <w:p w:rsidR="00BA1766" w:rsidRDefault="005D197D">
      <w:pPr>
        <w:pStyle w:val="BodyText"/>
        <w:spacing w:before="0" w:line="276" w:lineRule="auto"/>
        <w:rPr>
          <w:szCs w:val="24"/>
        </w:rPr>
      </w:pPr>
      <w:r w:rsidRPr="005D6A38">
        <w:rPr>
          <w:szCs w:val="24"/>
        </w:rPr>
        <w:t>The following standards are not in place. In the future, all technology will comply with these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868"/>
        <w:gridCol w:w="10315"/>
      </w:tblGrid>
      <w:tr w:rsidR="005D197D" w:rsidRPr="005D6A38" w:rsidTr="00F16A5E">
        <w:trPr>
          <w:cantSplit/>
          <w:trHeight w:val="737"/>
        </w:trPr>
        <w:tc>
          <w:tcPr>
            <w:tcW w:w="1003" w:type="dxa"/>
            <w:vAlign w:val="center"/>
          </w:tcPr>
          <w:p w:rsidR="00BA1766" w:rsidRDefault="005D197D">
            <w:pPr>
              <w:pStyle w:val="BodyText"/>
              <w:spacing w:before="0" w:after="0"/>
              <w:jc w:val="center"/>
              <w:rPr>
                <w:b/>
                <w:szCs w:val="24"/>
              </w:rPr>
            </w:pPr>
            <w:r w:rsidRPr="005D6A38">
              <w:rPr>
                <w:b/>
                <w:szCs w:val="24"/>
              </w:rPr>
              <w:t>TS001</w:t>
            </w:r>
          </w:p>
        </w:tc>
        <w:tc>
          <w:tcPr>
            <w:tcW w:w="1895" w:type="dxa"/>
            <w:vAlign w:val="center"/>
          </w:tcPr>
          <w:p w:rsidR="00BA1766" w:rsidRDefault="005D197D">
            <w:pPr>
              <w:pStyle w:val="BodyText"/>
              <w:spacing w:before="0" w:after="0"/>
              <w:jc w:val="center"/>
              <w:rPr>
                <w:b/>
                <w:szCs w:val="24"/>
              </w:rPr>
            </w:pPr>
            <w:r w:rsidRPr="005D6A38">
              <w:rPr>
                <w:b/>
                <w:szCs w:val="24"/>
              </w:rPr>
              <w:t>Connectivity</w:t>
            </w:r>
          </w:p>
        </w:tc>
        <w:tc>
          <w:tcPr>
            <w:tcW w:w="10980" w:type="dxa"/>
            <w:vAlign w:val="center"/>
          </w:tcPr>
          <w:p w:rsidR="00BA1766" w:rsidRDefault="005D197D">
            <w:pPr>
              <w:rPr>
                <w:b/>
                <w:sz w:val="24"/>
                <w:szCs w:val="24"/>
              </w:rPr>
            </w:pPr>
            <w:r w:rsidRPr="005D6A38">
              <w:rPr>
                <w:sz w:val="24"/>
                <w:szCs w:val="24"/>
              </w:rPr>
              <w:t xml:space="preserve">All GCC facilities, offices, and locations shall be interconnected via the </w:t>
            </w:r>
            <w:proofErr w:type="spellStart"/>
            <w:r w:rsidRPr="005D6A38">
              <w:rPr>
                <w:sz w:val="24"/>
                <w:szCs w:val="24"/>
              </w:rPr>
              <w:t>GovGuam</w:t>
            </w:r>
            <w:proofErr w:type="spellEnd"/>
            <w:r w:rsidRPr="005D6A38">
              <w:rPr>
                <w:sz w:val="24"/>
                <w:szCs w:val="24"/>
              </w:rPr>
              <w:t xml:space="preserve"> Wide Area Network.</w:t>
            </w:r>
          </w:p>
        </w:tc>
      </w:tr>
      <w:tr w:rsidR="005D197D" w:rsidRPr="005D6A38" w:rsidTr="00F16A5E">
        <w:trPr>
          <w:cantSplit/>
          <w:trHeight w:val="692"/>
        </w:trPr>
        <w:tc>
          <w:tcPr>
            <w:tcW w:w="1003" w:type="dxa"/>
            <w:vAlign w:val="center"/>
          </w:tcPr>
          <w:p w:rsidR="00BA1766" w:rsidRDefault="005D197D">
            <w:pPr>
              <w:pStyle w:val="BodyText"/>
              <w:spacing w:before="0" w:after="0"/>
              <w:jc w:val="center"/>
              <w:rPr>
                <w:b/>
                <w:szCs w:val="24"/>
              </w:rPr>
            </w:pPr>
            <w:r w:rsidRPr="005D6A38">
              <w:rPr>
                <w:b/>
                <w:szCs w:val="24"/>
              </w:rPr>
              <w:t>TS002</w:t>
            </w:r>
          </w:p>
        </w:tc>
        <w:tc>
          <w:tcPr>
            <w:tcW w:w="1895" w:type="dxa"/>
            <w:vAlign w:val="center"/>
          </w:tcPr>
          <w:p w:rsidR="00BA1766" w:rsidRDefault="005D197D">
            <w:pPr>
              <w:pStyle w:val="BodyText"/>
              <w:spacing w:before="0" w:after="0"/>
              <w:jc w:val="center"/>
              <w:rPr>
                <w:b/>
                <w:szCs w:val="24"/>
              </w:rPr>
            </w:pPr>
            <w:r w:rsidRPr="005D6A38">
              <w:rPr>
                <w:b/>
                <w:szCs w:val="24"/>
              </w:rPr>
              <w:t>Security</w:t>
            </w:r>
          </w:p>
        </w:tc>
        <w:tc>
          <w:tcPr>
            <w:tcW w:w="10980" w:type="dxa"/>
            <w:vAlign w:val="center"/>
          </w:tcPr>
          <w:p w:rsidR="00BA1766" w:rsidRDefault="005D197D">
            <w:pPr>
              <w:pStyle w:val="BodyText"/>
              <w:spacing w:before="0" w:after="0"/>
              <w:rPr>
                <w:szCs w:val="24"/>
              </w:rPr>
            </w:pPr>
            <w:r w:rsidRPr="005D6A38">
              <w:rPr>
                <w:szCs w:val="24"/>
              </w:rPr>
              <w:t>All technology assets shall be physically protected from unauthorized access or loss.</w:t>
            </w:r>
          </w:p>
        </w:tc>
      </w:tr>
      <w:tr w:rsidR="005D197D" w:rsidRPr="005D6A38" w:rsidTr="00F16A5E">
        <w:trPr>
          <w:cantSplit/>
          <w:trHeight w:val="710"/>
        </w:trPr>
        <w:tc>
          <w:tcPr>
            <w:tcW w:w="1003" w:type="dxa"/>
            <w:vAlign w:val="center"/>
          </w:tcPr>
          <w:p w:rsidR="00BA1766" w:rsidRDefault="005D197D">
            <w:pPr>
              <w:pStyle w:val="BodyText"/>
              <w:spacing w:before="0" w:after="0"/>
              <w:jc w:val="center"/>
              <w:rPr>
                <w:b/>
                <w:szCs w:val="24"/>
              </w:rPr>
            </w:pPr>
            <w:r w:rsidRPr="005D6A38">
              <w:rPr>
                <w:b/>
                <w:szCs w:val="24"/>
              </w:rPr>
              <w:t>TS003</w:t>
            </w:r>
          </w:p>
        </w:tc>
        <w:tc>
          <w:tcPr>
            <w:tcW w:w="1895" w:type="dxa"/>
            <w:vAlign w:val="center"/>
          </w:tcPr>
          <w:p w:rsidR="00BA1766" w:rsidRDefault="005D197D">
            <w:pPr>
              <w:pStyle w:val="BodyText"/>
              <w:spacing w:before="0" w:after="0"/>
              <w:jc w:val="center"/>
              <w:rPr>
                <w:b/>
                <w:szCs w:val="24"/>
              </w:rPr>
            </w:pPr>
            <w:r w:rsidRPr="005D6A38">
              <w:rPr>
                <w:b/>
                <w:szCs w:val="24"/>
              </w:rPr>
              <w:t>Network</w:t>
            </w:r>
          </w:p>
        </w:tc>
        <w:tc>
          <w:tcPr>
            <w:tcW w:w="10980" w:type="dxa"/>
            <w:vAlign w:val="center"/>
          </w:tcPr>
          <w:p w:rsidR="00BA1766" w:rsidRDefault="005D197D">
            <w:pPr>
              <w:pStyle w:val="BodyText"/>
              <w:spacing w:before="0" w:after="0"/>
              <w:rPr>
                <w:szCs w:val="24"/>
              </w:rPr>
            </w:pPr>
            <w:r w:rsidRPr="005D6A38">
              <w:rPr>
                <w:szCs w:val="24"/>
              </w:rPr>
              <w:t>The GCC network shall be highly available and reliable, responsive, redundant, and transparent to the user.</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TS004</w:t>
            </w:r>
          </w:p>
        </w:tc>
        <w:tc>
          <w:tcPr>
            <w:tcW w:w="1895" w:type="dxa"/>
            <w:vAlign w:val="center"/>
          </w:tcPr>
          <w:p w:rsidR="00BA1766" w:rsidRDefault="005D197D">
            <w:pPr>
              <w:pStyle w:val="BodyText"/>
              <w:spacing w:before="0" w:after="0"/>
              <w:jc w:val="center"/>
              <w:rPr>
                <w:b/>
                <w:szCs w:val="24"/>
              </w:rPr>
            </w:pPr>
            <w:r w:rsidRPr="005D6A38">
              <w:rPr>
                <w:b/>
                <w:szCs w:val="24"/>
              </w:rPr>
              <w:t>Automation vs. Manual</w:t>
            </w:r>
          </w:p>
        </w:tc>
        <w:tc>
          <w:tcPr>
            <w:tcW w:w="10980" w:type="dxa"/>
            <w:vAlign w:val="center"/>
          </w:tcPr>
          <w:p w:rsidR="00BA1766" w:rsidRDefault="005D197D">
            <w:pPr>
              <w:pStyle w:val="BodyText"/>
              <w:spacing w:before="0" w:after="0"/>
              <w:rPr>
                <w:szCs w:val="24"/>
              </w:rPr>
            </w:pPr>
            <w:r w:rsidRPr="005D6A38">
              <w:rPr>
                <w:szCs w:val="24"/>
              </w:rPr>
              <w:t xml:space="preserve">GCC shall maximize the use of automated tools for performing routine tasks.  A premium shall be placed on the IT staff’s skills and time.  Whenever a task can be done with an automated tool it shall be.    </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TS005</w:t>
            </w:r>
          </w:p>
        </w:tc>
        <w:tc>
          <w:tcPr>
            <w:tcW w:w="1895" w:type="dxa"/>
            <w:vAlign w:val="center"/>
          </w:tcPr>
          <w:p w:rsidR="00BA1766" w:rsidRDefault="005D197D">
            <w:pPr>
              <w:pStyle w:val="BodyText"/>
              <w:spacing w:before="0" w:after="0"/>
              <w:jc w:val="center"/>
              <w:rPr>
                <w:b/>
                <w:szCs w:val="24"/>
              </w:rPr>
            </w:pPr>
            <w:r w:rsidRPr="005D6A38">
              <w:rPr>
                <w:b/>
                <w:szCs w:val="24"/>
              </w:rPr>
              <w:t>Policy vs. Technology</w:t>
            </w:r>
          </w:p>
        </w:tc>
        <w:tc>
          <w:tcPr>
            <w:tcW w:w="10980" w:type="dxa"/>
            <w:vAlign w:val="center"/>
          </w:tcPr>
          <w:p w:rsidR="00BA1766" w:rsidRDefault="005D197D">
            <w:pPr>
              <w:pStyle w:val="BodyText"/>
              <w:spacing w:before="0" w:after="0"/>
              <w:rPr>
                <w:szCs w:val="24"/>
              </w:rPr>
            </w:pPr>
            <w:r w:rsidRPr="005D6A38">
              <w:rPr>
                <w:szCs w:val="24"/>
              </w:rPr>
              <w:t>GCC shall strive to have no policy that causes undue manual work on the part of the IT staff.  It shall be policy to adopt technology wherever it can help eliminate routine and/or tedious manual work.</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TS006</w:t>
            </w:r>
          </w:p>
        </w:tc>
        <w:tc>
          <w:tcPr>
            <w:tcW w:w="1895" w:type="dxa"/>
            <w:vAlign w:val="center"/>
          </w:tcPr>
          <w:p w:rsidR="00BA1766" w:rsidRDefault="005D197D">
            <w:pPr>
              <w:pStyle w:val="BodyText"/>
              <w:spacing w:before="0" w:after="0"/>
              <w:jc w:val="center"/>
              <w:rPr>
                <w:b/>
                <w:szCs w:val="24"/>
              </w:rPr>
            </w:pPr>
            <w:r w:rsidRPr="005D6A38">
              <w:rPr>
                <w:b/>
                <w:szCs w:val="24"/>
              </w:rPr>
              <w:t>Hardware Standards</w:t>
            </w:r>
          </w:p>
        </w:tc>
        <w:tc>
          <w:tcPr>
            <w:tcW w:w="10980" w:type="dxa"/>
            <w:vAlign w:val="center"/>
          </w:tcPr>
          <w:p w:rsidR="00BA1766" w:rsidRDefault="005D197D">
            <w:pPr>
              <w:rPr>
                <w:sz w:val="24"/>
                <w:szCs w:val="24"/>
              </w:rPr>
            </w:pPr>
            <w:r w:rsidRPr="005D6A38">
              <w:rPr>
                <w:sz w:val="24"/>
                <w:szCs w:val="24"/>
              </w:rPr>
              <w:t xml:space="preserve">The standard PC and server shall be </w:t>
            </w:r>
            <w:r w:rsidR="00437D36" w:rsidRPr="005D6A38">
              <w:rPr>
                <w:sz w:val="24"/>
                <w:szCs w:val="24"/>
              </w:rPr>
              <w:t>current industry standard</w:t>
            </w:r>
            <w:r w:rsidRPr="005D6A38">
              <w:rPr>
                <w:sz w:val="24"/>
                <w:szCs w:val="24"/>
              </w:rPr>
              <w:t>.</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TS007</w:t>
            </w:r>
          </w:p>
        </w:tc>
        <w:tc>
          <w:tcPr>
            <w:tcW w:w="1895" w:type="dxa"/>
            <w:vAlign w:val="center"/>
          </w:tcPr>
          <w:p w:rsidR="00BA1766" w:rsidRDefault="005D197D">
            <w:pPr>
              <w:pStyle w:val="BodyText"/>
              <w:spacing w:before="0" w:after="0"/>
              <w:jc w:val="center"/>
              <w:rPr>
                <w:b/>
                <w:szCs w:val="24"/>
              </w:rPr>
            </w:pPr>
            <w:r w:rsidRPr="005D6A38">
              <w:rPr>
                <w:b/>
                <w:szCs w:val="24"/>
              </w:rPr>
              <w:t>Operating System Standards</w:t>
            </w:r>
          </w:p>
        </w:tc>
        <w:tc>
          <w:tcPr>
            <w:tcW w:w="10980" w:type="dxa"/>
            <w:vAlign w:val="center"/>
          </w:tcPr>
          <w:p w:rsidR="00BA1766" w:rsidRDefault="005D197D">
            <w:pPr>
              <w:rPr>
                <w:b/>
                <w:sz w:val="24"/>
                <w:szCs w:val="24"/>
              </w:rPr>
            </w:pPr>
            <w:r w:rsidRPr="005D6A38">
              <w:rPr>
                <w:sz w:val="24"/>
                <w:szCs w:val="24"/>
              </w:rPr>
              <w:t xml:space="preserve">The standard operating systems shall be Windows and SCO-Unix, but </w:t>
            </w:r>
            <w:proofErr w:type="spellStart"/>
            <w:r w:rsidRPr="005D6A38">
              <w:rPr>
                <w:sz w:val="24"/>
                <w:szCs w:val="24"/>
              </w:rPr>
              <w:t>Redhat</w:t>
            </w:r>
            <w:proofErr w:type="spellEnd"/>
            <w:r w:rsidRPr="005D6A38">
              <w:rPr>
                <w:sz w:val="24"/>
                <w:szCs w:val="24"/>
              </w:rPr>
              <w:t>/Linux, MAC OS, and AS400 are authorized within the limits of their current use.</w:t>
            </w:r>
          </w:p>
        </w:tc>
      </w:tr>
      <w:tr w:rsidR="005D197D" w:rsidRPr="005D6A38" w:rsidTr="00F16A5E">
        <w:trPr>
          <w:cantSplit/>
          <w:trHeight w:val="971"/>
        </w:trPr>
        <w:tc>
          <w:tcPr>
            <w:tcW w:w="1003" w:type="dxa"/>
            <w:vAlign w:val="center"/>
          </w:tcPr>
          <w:p w:rsidR="00BA1766" w:rsidRDefault="005D197D">
            <w:pPr>
              <w:pStyle w:val="BodyText"/>
              <w:spacing w:before="0" w:after="0"/>
              <w:jc w:val="center"/>
              <w:rPr>
                <w:b/>
                <w:szCs w:val="24"/>
              </w:rPr>
            </w:pPr>
            <w:r w:rsidRPr="005D6A38">
              <w:rPr>
                <w:b/>
                <w:szCs w:val="24"/>
              </w:rPr>
              <w:t>TS008</w:t>
            </w:r>
          </w:p>
        </w:tc>
        <w:tc>
          <w:tcPr>
            <w:tcW w:w="1895" w:type="dxa"/>
            <w:vAlign w:val="center"/>
          </w:tcPr>
          <w:p w:rsidR="00BA1766" w:rsidRDefault="005D197D">
            <w:pPr>
              <w:pStyle w:val="BodyText"/>
              <w:spacing w:before="0" w:after="0"/>
              <w:jc w:val="center"/>
              <w:rPr>
                <w:b/>
                <w:szCs w:val="24"/>
              </w:rPr>
            </w:pPr>
            <w:r w:rsidRPr="005D6A38">
              <w:rPr>
                <w:b/>
                <w:szCs w:val="24"/>
              </w:rPr>
              <w:t>Openness</w:t>
            </w:r>
          </w:p>
        </w:tc>
        <w:tc>
          <w:tcPr>
            <w:tcW w:w="10980" w:type="dxa"/>
          </w:tcPr>
          <w:p w:rsidR="00BA1766" w:rsidRDefault="005D197D">
            <w:pPr>
              <w:rPr>
                <w:b/>
                <w:sz w:val="24"/>
                <w:szCs w:val="24"/>
              </w:rPr>
            </w:pPr>
            <w:r w:rsidRPr="005D6A38">
              <w:rPr>
                <w:sz w:val="24"/>
                <w:szCs w:val="24"/>
              </w:rPr>
              <w:t>Technology purchase decisions shall be b</w:t>
            </w:r>
            <w:del w:id="310" w:author="User" w:date="2011-11-22T11:54:00Z">
              <w:r w:rsidRPr="005D6A38" w:rsidDel="00A967AA">
                <w:rPr>
                  <w:sz w:val="24"/>
                  <w:szCs w:val="24"/>
                </w:rPr>
                <w:delText>i</w:delText>
              </w:r>
            </w:del>
            <w:r w:rsidRPr="005D6A38">
              <w:rPr>
                <w:sz w:val="24"/>
                <w:szCs w:val="24"/>
              </w:rPr>
              <w:t>ased toward those products that comply with industry standards, with a preference for vendor-neutral components.</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TS009</w:t>
            </w:r>
          </w:p>
        </w:tc>
        <w:tc>
          <w:tcPr>
            <w:tcW w:w="1895" w:type="dxa"/>
            <w:vAlign w:val="center"/>
          </w:tcPr>
          <w:p w:rsidR="00BA1766" w:rsidRDefault="005D197D">
            <w:pPr>
              <w:pStyle w:val="BodyText"/>
              <w:spacing w:before="0" w:after="0"/>
              <w:jc w:val="center"/>
              <w:rPr>
                <w:b/>
                <w:szCs w:val="24"/>
              </w:rPr>
            </w:pPr>
            <w:r w:rsidRPr="005D6A38">
              <w:rPr>
                <w:b/>
                <w:szCs w:val="24"/>
              </w:rPr>
              <w:t>Availability</w:t>
            </w:r>
          </w:p>
        </w:tc>
        <w:tc>
          <w:tcPr>
            <w:tcW w:w="10980" w:type="dxa"/>
            <w:vAlign w:val="center"/>
          </w:tcPr>
          <w:p w:rsidR="00BA1766" w:rsidRDefault="005D197D">
            <w:pPr>
              <w:rPr>
                <w:sz w:val="24"/>
                <w:szCs w:val="24"/>
              </w:rPr>
            </w:pPr>
            <w:r w:rsidRPr="005D6A38">
              <w:rPr>
                <w:sz w:val="24"/>
                <w:szCs w:val="24"/>
              </w:rPr>
              <w:t>GCC technological assets shall be highly available.  Availability means having information accessible and having a means of accessing it.  Availability also means a high percentage of “uptime.”  An application or network connection that is functional only 80</w:t>
            </w:r>
            <w:r w:rsidR="00DB7D34" w:rsidRPr="005D6A38">
              <w:rPr>
                <w:sz w:val="24"/>
                <w:szCs w:val="24"/>
              </w:rPr>
              <w:t>-percent</w:t>
            </w:r>
            <w:r w:rsidRPr="005D6A38">
              <w:rPr>
                <w:sz w:val="24"/>
                <w:szCs w:val="24"/>
              </w:rPr>
              <w:t xml:space="preserve"> of the time is not available.  The goal shall be 95</w:t>
            </w:r>
            <w:r w:rsidR="00DB7D34" w:rsidRPr="005D6A38">
              <w:rPr>
                <w:sz w:val="24"/>
                <w:szCs w:val="24"/>
              </w:rPr>
              <w:t>-percent</w:t>
            </w:r>
            <w:r w:rsidRPr="005D6A38">
              <w:rPr>
                <w:sz w:val="24"/>
                <w:szCs w:val="24"/>
              </w:rPr>
              <w:t xml:space="preserve"> availability.  Striving for 100</w:t>
            </w:r>
            <w:r w:rsidR="00DB7D34" w:rsidRPr="005D6A38">
              <w:rPr>
                <w:sz w:val="24"/>
                <w:szCs w:val="24"/>
              </w:rPr>
              <w:t>-percent</w:t>
            </w:r>
            <w:r w:rsidRPr="005D6A38">
              <w:rPr>
                <w:sz w:val="24"/>
                <w:szCs w:val="24"/>
              </w:rPr>
              <w:t xml:space="preserve"> is unrealistic and too costly to attempt.</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TS010</w:t>
            </w:r>
          </w:p>
        </w:tc>
        <w:tc>
          <w:tcPr>
            <w:tcW w:w="1895" w:type="dxa"/>
            <w:vAlign w:val="center"/>
          </w:tcPr>
          <w:p w:rsidR="00BA1766" w:rsidRDefault="005D197D">
            <w:pPr>
              <w:pStyle w:val="BodyText"/>
              <w:spacing w:before="0" w:after="0"/>
              <w:jc w:val="center"/>
              <w:rPr>
                <w:b/>
                <w:szCs w:val="24"/>
              </w:rPr>
            </w:pPr>
            <w:r w:rsidRPr="005D6A38">
              <w:rPr>
                <w:b/>
                <w:szCs w:val="24"/>
              </w:rPr>
              <w:t>No Early Adopter</w:t>
            </w:r>
          </w:p>
        </w:tc>
        <w:tc>
          <w:tcPr>
            <w:tcW w:w="10980" w:type="dxa"/>
          </w:tcPr>
          <w:p w:rsidR="00BA1766" w:rsidRDefault="005D197D">
            <w:pPr>
              <w:rPr>
                <w:b/>
                <w:sz w:val="24"/>
                <w:szCs w:val="24"/>
              </w:rPr>
            </w:pPr>
            <w:r w:rsidRPr="005D6A38">
              <w:rPr>
                <w:sz w:val="24"/>
                <w:szCs w:val="24"/>
              </w:rPr>
              <w:t>GCC shall not be an early adopter of new, emerging technology.  The standard shall be to never purchase anything newer than the 2</w:t>
            </w:r>
            <w:r w:rsidRPr="005D6A38">
              <w:rPr>
                <w:sz w:val="24"/>
                <w:szCs w:val="24"/>
                <w:vertAlign w:val="superscript"/>
              </w:rPr>
              <w:t>nd</w:t>
            </w:r>
            <w:r w:rsidRPr="005D6A38">
              <w:rPr>
                <w:sz w:val="24"/>
                <w:szCs w:val="24"/>
              </w:rPr>
              <w:t xml:space="preserve"> version or release of a product.  While the college as a whole is limited by this standard nothing in this standard precludes research and development activities or restricts experimentation in a classroom setting.</w:t>
            </w:r>
          </w:p>
        </w:tc>
      </w:tr>
    </w:tbl>
    <w:p w:rsidR="00BA1766" w:rsidRDefault="005D197D">
      <w:pPr>
        <w:pStyle w:val="Heading3"/>
        <w:spacing w:before="0" w:after="0" w:line="276" w:lineRule="auto"/>
        <w:ind w:left="0" w:firstLine="0"/>
        <w:rPr>
          <w:rFonts w:ascii="Times New Roman" w:hAnsi="Times New Roman"/>
          <w:szCs w:val="24"/>
        </w:rPr>
      </w:pPr>
      <w:bookmarkStart w:id="311" w:name="_Toc390711196"/>
      <w:bookmarkStart w:id="312" w:name="_Toc391277207"/>
      <w:bookmarkStart w:id="313" w:name="_Toc391277347"/>
      <w:bookmarkStart w:id="314" w:name="_Toc391282301"/>
      <w:bookmarkStart w:id="315" w:name="_Toc391287273"/>
      <w:bookmarkStart w:id="316" w:name="_Toc391372786"/>
      <w:bookmarkStart w:id="317" w:name="_Toc392311954"/>
      <w:bookmarkStart w:id="318" w:name="_Toc392312065"/>
      <w:bookmarkStart w:id="319" w:name="_Toc392312864"/>
      <w:bookmarkStart w:id="320" w:name="_Toc392314597"/>
      <w:bookmarkStart w:id="321" w:name="_Toc392315254"/>
      <w:r w:rsidRPr="005D6A38">
        <w:rPr>
          <w:rFonts w:ascii="Times New Roman" w:hAnsi="Times New Roman"/>
          <w:szCs w:val="24"/>
        </w:rPr>
        <w:br w:type="page"/>
      </w:r>
      <w:bookmarkStart w:id="322" w:name="_Toc306603136"/>
      <w:bookmarkStart w:id="323" w:name="_Toc313362489"/>
      <w:r w:rsidRPr="005D6A38">
        <w:rPr>
          <w:rFonts w:ascii="Times New Roman" w:hAnsi="Times New Roman"/>
          <w:szCs w:val="24"/>
        </w:rPr>
        <w:lastRenderedPageBreak/>
        <w:t>Technology IT Architecture (TA)</w:t>
      </w:r>
      <w:bookmarkEnd w:id="322"/>
      <w:bookmarkEnd w:id="323"/>
    </w:p>
    <w:p w:rsidR="00BA1766" w:rsidRDefault="005D197D">
      <w:pPr>
        <w:pStyle w:val="BodyText"/>
        <w:spacing w:before="0" w:line="276" w:lineRule="auto"/>
        <w:rPr>
          <w:szCs w:val="24"/>
        </w:rPr>
      </w:pPr>
      <w:r w:rsidRPr="005D6A38">
        <w:rPr>
          <w:szCs w:val="24"/>
        </w:rPr>
        <w:t>The following architecture is not in place. In the future, all technology will comply with this architecture.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7"/>
        <w:gridCol w:w="1878"/>
        <w:gridCol w:w="10301"/>
      </w:tblGrid>
      <w:tr w:rsidR="005D197D" w:rsidRPr="005D6A38" w:rsidTr="00BF4B89">
        <w:tc>
          <w:tcPr>
            <w:tcW w:w="997" w:type="dxa"/>
            <w:vAlign w:val="center"/>
          </w:tcPr>
          <w:p w:rsidR="00BA1766" w:rsidRDefault="005D197D">
            <w:pPr>
              <w:pStyle w:val="BodyText"/>
              <w:spacing w:before="0" w:after="0" w:line="276" w:lineRule="auto"/>
              <w:jc w:val="center"/>
              <w:rPr>
                <w:b/>
                <w:szCs w:val="24"/>
              </w:rPr>
            </w:pPr>
            <w:r w:rsidRPr="005D6A38">
              <w:rPr>
                <w:b/>
                <w:szCs w:val="24"/>
              </w:rPr>
              <w:t>TA001</w:t>
            </w:r>
          </w:p>
        </w:tc>
        <w:tc>
          <w:tcPr>
            <w:tcW w:w="1878" w:type="dxa"/>
            <w:vAlign w:val="center"/>
          </w:tcPr>
          <w:p w:rsidR="00BA1766" w:rsidRDefault="005D197D">
            <w:pPr>
              <w:pStyle w:val="BodyText"/>
              <w:spacing w:before="0" w:after="0" w:line="276" w:lineRule="auto"/>
              <w:jc w:val="center"/>
              <w:rPr>
                <w:b/>
                <w:szCs w:val="24"/>
              </w:rPr>
            </w:pPr>
            <w:r w:rsidRPr="005D6A38">
              <w:rPr>
                <w:b/>
                <w:szCs w:val="24"/>
              </w:rPr>
              <w:t>Power</w:t>
            </w:r>
          </w:p>
        </w:tc>
        <w:tc>
          <w:tcPr>
            <w:tcW w:w="10301" w:type="dxa"/>
          </w:tcPr>
          <w:p w:rsidR="00BA1766" w:rsidRDefault="005D197D">
            <w:pPr>
              <w:spacing w:line="276" w:lineRule="auto"/>
              <w:rPr>
                <w:b/>
                <w:sz w:val="24"/>
                <w:szCs w:val="24"/>
              </w:rPr>
            </w:pPr>
            <w:r w:rsidRPr="005D6A38">
              <w:rPr>
                <w:sz w:val="24"/>
                <w:szCs w:val="24"/>
              </w:rPr>
              <w:t xml:space="preserve">The architecture will assume that main power will be lost every day.  The architecture will provide for the routine continuation of operations regardless of the source of power.  </w:t>
            </w:r>
          </w:p>
        </w:tc>
      </w:tr>
      <w:tr w:rsidR="005D197D" w:rsidRPr="005D6A38" w:rsidTr="00BF4B89">
        <w:tc>
          <w:tcPr>
            <w:tcW w:w="997" w:type="dxa"/>
            <w:vAlign w:val="center"/>
          </w:tcPr>
          <w:p w:rsidR="00BA1766" w:rsidRDefault="005D197D">
            <w:pPr>
              <w:pStyle w:val="BodyText"/>
              <w:spacing w:before="0" w:after="0" w:line="276" w:lineRule="auto"/>
              <w:jc w:val="center"/>
              <w:rPr>
                <w:b/>
                <w:szCs w:val="24"/>
              </w:rPr>
            </w:pPr>
            <w:r w:rsidRPr="005D6A38">
              <w:rPr>
                <w:b/>
                <w:szCs w:val="24"/>
              </w:rPr>
              <w:t>TA002</w:t>
            </w:r>
          </w:p>
        </w:tc>
        <w:tc>
          <w:tcPr>
            <w:tcW w:w="1878" w:type="dxa"/>
            <w:vAlign w:val="center"/>
          </w:tcPr>
          <w:p w:rsidR="00BA1766" w:rsidRDefault="005D197D">
            <w:pPr>
              <w:pStyle w:val="BodyText"/>
              <w:spacing w:before="0" w:after="0" w:line="276" w:lineRule="auto"/>
              <w:jc w:val="center"/>
              <w:rPr>
                <w:b/>
                <w:szCs w:val="24"/>
              </w:rPr>
            </w:pPr>
            <w:r w:rsidRPr="005D6A38">
              <w:rPr>
                <w:b/>
                <w:szCs w:val="24"/>
              </w:rPr>
              <w:t>Servers</w:t>
            </w:r>
          </w:p>
        </w:tc>
        <w:tc>
          <w:tcPr>
            <w:tcW w:w="10301" w:type="dxa"/>
            <w:vAlign w:val="center"/>
          </w:tcPr>
          <w:p w:rsidR="00BA1766" w:rsidRDefault="00437D36">
            <w:pPr>
              <w:pStyle w:val="BodyText"/>
              <w:spacing w:before="0" w:after="0" w:line="276" w:lineRule="auto"/>
              <w:rPr>
                <w:szCs w:val="24"/>
              </w:rPr>
            </w:pPr>
            <w:r w:rsidRPr="005D6A38">
              <w:rPr>
                <w:szCs w:val="24"/>
              </w:rPr>
              <w:t>Servers with current industry standards</w:t>
            </w:r>
            <w:r w:rsidR="005D197D" w:rsidRPr="005D6A38">
              <w:rPr>
                <w:szCs w:val="24"/>
              </w:rPr>
              <w:t xml:space="preserve"> are the standard platform for all GCC applications and databases.  While the college as a whole is limited by this architecture, the architecture still fully supports research and development activities, experimentation in a classroom setting, and the use of other platforms for instructional purposes.</w:t>
            </w:r>
          </w:p>
        </w:tc>
      </w:tr>
      <w:tr w:rsidR="005D197D" w:rsidRPr="005D6A38" w:rsidTr="00BF4B89">
        <w:tc>
          <w:tcPr>
            <w:tcW w:w="997" w:type="dxa"/>
            <w:vAlign w:val="center"/>
          </w:tcPr>
          <w:p w:rsidR="00BA1766" w:rsidRDefault="005D197D">
            <w:pPr>
              <w:pStyle w:val="BodyText"/>
              <w:spacing w:before="0" w:after="0" w:line="276" w:lineRule="auto"/>
              <w:jc w:val="center"/>
              <w:rPr>
                <w:b/>
                <w:szCs w:val="24"/>
              </w:rPr>
            </w:pPr>
            <w:r w:rsidRPr="005D6A38">
              <w:rPr>
                <w:b/>
                <w:szCs w:val="24"/>
              </w:rPr>
              <w:t>TA003</w:t>
            </w:r>
          </w:p>
        </w:tc>
        <w:tc>
          <w:tcPr>
            <w:tcW w:w="1878" w:type="dxa"/>
            <w:vAlign w:val="center"/>
          </w:tcPr>
          <w:p w:rsidR="00BA1766" w:rsidRDefault="005D197D">
            <w:pPr>
              <w:pStyle w:val="BodyText"/>
              <w:spacing w:before="0" w:after="0" w:line="276" w:lineRule="auto"/>
              <w:jc w:val="center"/>
              <w:rPr>
                <w:b/>
                <w:szCs w:val="24"/>
              </w:rPr>
            </w:pPr>
            <w:r w:rsidRPr="005D6A38">
              <w:rPr>
                <w:b/>
                <w:szCs w:val="24"/>
              </w:rPr>
              <w:t>Portable PC Workstation</w:t>
            </w:r>
          </w:p>
        </w:tc>
        <w:tc>
          <w:tcPr>
            <w:tcW w:w="10301" w:type="dxa"/>
            <w:vAlign w:val="center"/>
          </w:tcPr>
          <w:p w:rsidR="00BA1766" w:rsidRDefault="005D197D">
            <w:pPr>
              <w:spacing w:line="276" w:lineRule="auto"/>
              <w:rPr>
                <w:b/>
                <w:sz w:val="24"/>
                <w:szCs w:val="24"/>
              </w:rPr>
            </w:pPr>
            <w:r w:rsidRPr="005D6A38">
              <w:rPr>
                <w:sz w:val="24"/>
                <w:szCs w:val="24"/>
              </w:rPr>
              <w:t>The preferred workstation of the future will be a Wi</w:t>
            </w:r>
            <w:r w:rsidR="0048555B" w:rsidRPr="005D6A38">
              <w:rPr>
                <w:sz w:val="24"/>
                <w:szCs w:val="24"/>
              </w:rPr>
              <w:t>-</w:t>
            </w:r>
            <w:r w:rsidRPr="005D6A38">
              <w:rPr>
                <w:sz w:val="24"/>
                <w:szCs w:val="24"/>
              </w:rPr>
              <w:t xml:space="preserve">Fi enabled laptop.  This laptop workstation will provide all of the speed and disk storage capabilities of today’s desktop without the need for cables, special desk space, UPS.  </w:t>
            </w:r>
          </w:p>
        </w:tc>
      </w:tr>
      <w:tr w:rsidR="005D197D" w:rsidRPr="005D6A38" w:rsidTr="00BF4B89">
        <w:tc>
          <w:tcPr>
            <w:tcW w:w="997" w:type="dxa"/>
            <w:vAlign w:val="center"/>
          </w:tcPr>
          <w:p w:rsidR="00BA1766" w:rsidRDefault="005D197D">
            <w:pPr>
              <w:pStyle w:val="BodyText"/>
              <w:spacing w:before="0" w:after="0" w:line="276" w:lineRule="auto"/>
              <w:jc w:val="center"/>
              <w:rPr>
                <w:b/>
                <w:szCs w:val="24"/>
              </w:rPr>
            </w:pPr>
            <w:r w:rsidRPr="005D6A38">
              <w:rPr>
                <w:b/>
                <w:szCs w:val="24"/>
              </w:rPr>
              <w:t>TA004</w:t>
            </w:r>
          </w:p>
        </w:tc>
        <w:tc>
          <w:tcPr>
            <w:tcW w:w="1878" w:type="dxa"/>
            <w:vAlign w:val="center"/>
          </w:tcPr>
          <w:p w:rsidR="00BA1766" w:rsidRDefault="005D197D">
            <w:pPr>
              <w:pStyle w:val="BodyText"/>
              <w:spacing w:before="0" w:after="0" w:line="276" w:lineRule="auto"/>
              <w:jc w:val="center"/>
              <w:rPr>
                <w:b/>
                <w:szCs w:val="24"/>
              </w:rPr>
            </w:pPr>
            <w:r w:rsidRPr="005D6A38">
              <w:rPr>
                <w:b/>
                <w:szCs w:val="24"/>
              </w:rPr>
              <w:t>PC Configuration</w:t>
            </w:r>
          </w:p>
        </w:tc>
        <w:tc>
          <w:tcPr>
            <w:tcW w:w="10301" w:type="dxa"/>
            <w:vAlign w:val="center"/>
          </w:tcPr>
          <w:p w:rsidR="00BA1766" w:rsidRDefault="005D197D">
            <w:pPr>
              <w:spacing w:line="276" w:lineRule="auto"/>
              <w:rPr>
                <w:sz w:val="24"/>
                <w:szCs w:val="24"/>
              </w:rPr>
            </w:pPr>
            <w:r w:rsidRPr="005D6A38">
              <w:rPr>
                <w:sz w:val="24"/>
                <w:szCs w:val="24"/>
              </w:rPr>
              <w:t>Each PC shall have a standard configuration.  This “image” shall be stored on the network.  Automated software tools shall be used to periodically evaluate the status of each PC on the network.  If a PC is in need of “re-imaging” it will be scheduled for an appropriate time and handled via the network.</w:t>
            </w:r>
            <w:r w:rsidR="006D7DAD">
              <w:rPr>
                <w:sz w:val="24"/>
                <w:szCs w:val="24"/>
              </w:rPr>
              <w:t xml:space="preserve"> (See TA0012)</w:t>
            </w:r>
          </w:p>
        </w:tc>
      </w:tr>
      <w:tr w:rsidR="005D197D" w:rsidRPr="005D6A38" w:rsidTr="00BF4B89">
        <w:tc>
          <w:tcPr>
            <w:tcW w:w="997" w:type="dxa"/>
            <w:vAlign w:val="center"/>
          </w:tcPr>
          <w:p w:rsidR="00BA1766" w:rsidRDefault="005D197D">
            <w:pPr>
              <w:pStyle w:val="BodyText"/>
              <w:spacing w:before="0" w:after="0" w:line="276" w:lineRule="auto"/>
              <w:jc w:val="center"/>
              <w:rPr>
                <w:b/>
                <w:szCs w:val="24"/>
              </w:rPr>
            </w:pPr>
            <w:r w:rsidRPr="005D6A38">
              <w:rPr>
                <w:b/>
                <w:szCs w:val="24"/>
              </w:rPr>
              <w:t>TA005</w:t>
            </w:r>
          </w:p>
        </w:tc>
        <w:tc>
          <w:tcPr>
            <w:tcW w:w="1878" w:type="dxa"/>
            <w:vAlign w:val="center"/>
          </w:tcPr>
          <w:p w:rsidR="00BA1766" w:rsidRDefault="005D197D">
            <w:pPr>
              <w:pStyle w:val="BodyText"/>
              <w:spacing w:before="0" w:after="0" w:line="276" w:lineRule="auto"/>
              <w:jc w:val="center"/>
              <w:rPr>
                <w:b/>
                <w:szCs w:val="24"/>
              </w:rPr>
            </w:pPr>
            <w:r w:rsidRPr="005D6A38">
              <w:rPr>
                <w:b/>
                <w:szCs w:val="24"/>
              </w:rPr>
              <w:t>Laptop Configuration</w:t>
            </w:r>
          </w:p>
        </w:tc>
        <w:tc>
          <w:tcPr>
            <w:tcW w:w="10301" w:type="dxa"/>
            <w:vAlign w:val="center"/>
          </w:tcPr>
          <w:p w:rsidR="00BA1766" w:rsidRDefault="005D197D">
            <w:pPr>
              <w:spacing w:line="276" w:lineRule="auto"/>
              <w:rPr>
                <w:sz w:val="24"/>
                <w:szCs w:val="24"/>
              </w:rPr>
            </w:pPr>
            <w:r w:rsidRPr="005D6A38">
              <w:rPr>
                <w:sz w:val="24"/>
                <w:szCs w:val="24"/>
              </w:rPr>
              <w:t>Each Portable PC Workstation shall be procured with an extra hard-drive.  Both hard-drives are imaged at the same time.  When it is necessary to re-image the laptop, the extra hard-drive will replace the corrupted one.  The corrupted one will then be re-imaged and stored for future use.</w:t>
            </w:r>
          </w:p>
        </w:tc>
      </w:tr>
      <w:tr w:rsidR="005D197D" w:rsidRPr="005D6A38" w:rsidTr="00BF4B89">
        <w:tc>
          <w:tcPr>
            <w:tcW w:w="997" w:type="dxa"/>
            <w:tcBorders>
              <w:bottom w:val="single" w:sz="4" w:space="0" w:color="auto"/>
            </w:tcBorders>
            <w:vAlign w:val="center"/>
          </w:tcPr>
          <w:p w:rsidR="00BA1766" w:rsidRDefault="005D197D">
            <w:pPr>
              <w:pStyle w:val="BodyText"/>
              <w:spacing w:before="0" w:after="0" w:line="276" w:lineRule="auto"/>
              <w:jc w:val="center"/>
              <w:rPr>
                <w:b/>
                <w:szCs w:val="24"/>
              </w:rPr>
            </w:pPr>
            <w:r w:rsidRPr="005D6A38">
              <w:rPr>
                <w:b/>
                <w:szCs w:val="24"/>
              </w:rPr>
              <w:t>TA006</w:t>
            </w:r>
          </w:p>
        </w:tc>
        <w:tc>
          <w:tcPr>
            <w:tcW w:w="1878" w:type="dxa"/>
            <w:tcBorders>
              <w:bottom w:val="single" w:sz="4" w:space="0" w:color="auto"/>
            </w:tcBorders>
            <w:vAlign w:val="center"/>
          </w:tcPr>
          <w:p w:rsidR="00BA1766" w:rsidRDefault="005D197D">
            <w:pPr>
              <w:pStyle w:val="BodyText"/>
              <w:spacing w:before="0" w:after="0" w:line="276" w:lineRule="auto"/>
              <w:jc w:val="center"/>
              <w:rPr>
                <w:b/>
                <w:szCs w:val="24"/>
              </w:rPr>
            </w:pPr>
            <w:r w:rsidRPr="005D6A38">
              <w:rPr>
                <w:b/>
                <w:szCs w:val="24"/>
              </w:rPr>
              <w:t>Primary and Secondary Servers</w:t>
            </w:r>
          </w:p>
        </w:tc>
        <w:tc>
          <w:tcPr>
            <w:tcW w:w="10301" w:type="dxa"/>
            <w:tcBorders>
              <w:bottom w:val="single" w:sz="4" w:space="0" w:color="auto"/>
            </w:tcBorders>
          </w:tcPr>
          <w:p w:rsidR="00BA1766" w:rsidRDefault="005D197D">
            <w:pPr>
              <w:spacing w:line="276" w:lineRule="auto"/>
              <w:rPr>
                <w:b/>
                <w:sz w:val="24"/>
                <w:szCs w:val="24"/>
              </w:rPr>
            </w:pPr>
            <w:r w:rsidRPr="005D6A38">
              <w:rPr>
                <w:sz w:val="24"/>
                <w:szCs w:val="24"/>
              </w:rPr>
              <w:t>To protect against the loss of an application server, for each primary application server there will a secondary server.  A single secondary server may shadow or mirror one or more applications.  All applications will be hosted on one server and seconded on another.  In the event of the loss of the primary server the secondary server will be able to resume operations within an acceptable timeframe (hours not days).</w:t>
            </w:r>
          </w:p>
        </w:tc>
      </w:tr>
      <w:tr w:rsidR="005D197D" w:rsidRPr="005D6A38" w:rsidTr="00BF4B89">
        <w:tc>
          <w:tcPr>
            <w:tcW w:w="997" w:type="dxa"/>
            <w:tcBorders>
              <w:top w:val="single" w:sz="4" w:space="0" w:color="auto"/>
              <w:left w:val="single" w:sz="4" w:space="0" w:color="auto"/>
              <w:bottom w:val="single" w:sz="4" w:space="0" w:color="auto"/>
            </w:tcBorders>
            <w:vAlign w:val="center"/>
          </w:tcPr>
          <w:p w:rsidR="00BA1766" w:rsidRDefault="005D197D">
            <w:pPr>
              <w:pStyle w:val="BodyText"/>
              <w:spacing w:before="0" w:after="0" w:line="276" w:lineRule="auto"/>
              <w:jc w:val="center"/>
              <w:rPr>
                <w:b/>
                <w:szCs w:val="24"/>
              </w:rPr>
            </w:pPr>
            <w:r w:rsidRPr="005D6A38">
              <w:rPr>
                <w:b/>
                <w:szCs w:val="24"/>
              </w:rPr>
              <w:t>TA007</w:t>
            </w:r>
          </w:p>
        </w:tc>
        <w:tc>
          <w:tcPr>
            <w:tcW w:w="1878" w:type="dxa"/>
            <w:tcBorders>
              <w:top w:val="single" w:sz="4" w:space="0" w:color="auto"/>
              <w:bottom w:val="single" w:sz="4" w:space="0" w:color="auto"/>
            </w:tcBorders>
            <w:vAlign w:val="center"/>
          </w:tcPr>
          <w:p w:rsidR="00BA1766" w:rsidRDefault="005D197D">
            <w:pPr>
              <w:pStyle w:val="BodyText"/>
              <w:spacing w:before="0" w:after="0" w:line="276" w:lineRule="auto"/>
              <w:jc w:val="center"/>
              <w:rPr>
                <w:b/>
                <w:szCs w:val="24"/>
              </w:rPr>
            </w:pPr>
            <w:r w:rsidRPr="005D6A38">
              <w:rPr>
                <w:b/>
                <w:szCs w:val="24"/>
              </w:rPr>
              <w:t>Networks</w:t>
            </w:r>
          </w:p>
        </w:tc>
        <w:tc>
          <w:tcPr>
            <w:tcW w:w="10301" w:type="dxa"/>
            <w:tcBorders>
              <w:top w:val="single" w:sz="4" w:space="0" w:color="auto"/>
              <w:bottom w:val="single" w:sz="4" w:space="0" w:color="auto"/>
              <w:right w:val="single" w:sz="4" w:space="0" w:color="auto"/>
            </w:tcBorders>
          </w:tcPr>
          <w:p w:rsidR="00BA1766" w:rsidRDefault="005D197D">
            <w:pPr>
              <w:spacing w:line="276" w:lineRule="auto"/>
              <w:rPr>
                <w:b/>
                <w:sz w:val="24"/>
                <w:szCs w:val="24"/>
              </w:rPr>
            </w:pPr>
            <w:r w:rsidRPr="005D6A38">
              <w:rPr>
                <w:sz w:val="24"/>
                <w:szCs w:val="24"/>
              </w:rPr>
              <w:t>The network is as important to the operations of the college as electric power, running water, and air conditioning.  It shall be of the highest quality, impeccably secure, and extremely durable.  The network will be transparent to the user.  They will be able to do what they need to do, when they need to do, 99</w:t>
            </w:r>
            <w:r w:rsidR="00DB7D34" w:rsidRPr="005D6A38">
              <w:rPr>
                <w:sz w:val="24"/>
                <w:szCs w:val="24"/>
              </w:rPr>
              <w:t>-percent</w:t>
            </w:r>
            <w:r w:rsidRPr="005D6A38">
              <w:rPr>
                <w:sz w:val="24"/>
                <w:szCs w:val="24"/>
              </w:rPr>
              <w:t xml:space="preserve"> of the time.</w:t>
            </w:r>
          </w:p>
        </w:tc>
      </w:tr>
      <w:bookmarkEnd w:id="311"/>
      <w:bookmarkEnd w:id="312"/>
      <w:bookmarkEnd w:id="313"/>
      <w:bookmarkEnd w:id="314"/>
      <w:bookmarkEnd w:id="315"/>
      <w:bookmarkEnd w:id="316"/>
      <w:bookmarkEnd w:id="317"/>
      <w:bookmarkEnd w:id="318"/>
      <w:bookmarkEnd w:id="319"/>
      <w:bookmarkEnd w:id="320"/>
      <w:bookmarkEnd w:id="321"/>
      <w:tr w:rsidR="00BF4B89" w:rsidRPr="005D6A38" w:rsidTr="00464816">
        <w:trPr>
          <w:cantSplit/>
        </w:trPr>
        <w:tc>
          <w:tcPr>
            <w:tcW w:w="997" w:type="dxa"/>
            <w:vAlign w:val="center"/>
          </w:tcPr>
          <w:p w:rsidR="00BA1766" w:rsidRDefault="00BF4B89">
            <w:pPr>
              <w:pStyle w:val="BodyText"/>
              <w:spacing w:before="0" w:after="0" w:line="276" w:lineRule="auto"/>
              <w:jc w:val="center"/>
              <w:rPr>
                <w:b/>
                <w:szCs w:val="24"/>
              </w:rPr>
            </w:pPr>
            <w:r>
              <w:lastRenderedPageBreak/>
              <w:br w:type="page"/>
            </w:r>
            <w:r w:rsidRPr="005D6A38">
              <w:rPr>
                <w:b/>
                <w:szCs w:val="24"/>
              </w:rPr>
              <w:t>TA008</w:t>
            </w:r>
          </w:p>
        </w:tc>
        <w:tc>
          <w:tcPr>
            <w:tcW w:w="1878" w:type="dxa"/>
            <w:vAlign w:val="center"/>
          </w:tcPr>
          <w:p w:rsidR="00BA1766" w:rsidRDefault="00BF4B89">
            <w:pPr>
              <w:pStyle w:val="BodyText"/>
              <w:spacing w:before="0" w:after="0" w:line="276" w:lineRule="auto"/>
              <w:jc w:val="center"/>
              <w:rPr>
                <w:b/>
                <w:szCs w:val="24"/>
              </w:rPr>
            </w:pPr>
            <w:r w:rsidRPr="005D6A38">
              <w:rPr>
                <w:b/>
                <w:szCs w:val="24"/>
              </w:rPr>
              <w:t>Dedicated Labs</w:t>
            </w:r>
          </w:p>
        </w:tc>
        <w:tc>
          <w:tcPr>
            <w:tcW w:w="10301" w:type="dxa"/>
          </w:tcPr>
          <w:p w:rsidR="00BA1766" w:rsidRDefault="00BF4B89">
            <w:pPr>
              <w:spacing w:line="276" w:lineRule="auto"/>
              <w:rPr>
                <w:sz w:val="24"/>
                <w:szCs w:val="24"/>
              </w:rPr>
            </w:pPr>
            <w:r w:rsidRPr="005D6A38">
              <w:rPr>
                <w:sz w:val="24"/>
                <w:szCs w:val="24"/>
              </w:rPr>
              <w:t>The Computer Science Department shall be provided with dedicated instructional labs, no longer using shared labs.  Due to the nature of computer science courses these labs will need to be more readily isolated from the rest of the network.  Likewise due to the nature of computer science instruction, these labs will be under the day-to-day control of the Computer Science Department.  In this capacity, the Computer Science Department is accountable to the CTC.  (See MA006)</w:t>
            </w:r>
          </w:p>
        </w:tc>
      </w:tr>
      <w:tr w:rsidR="00BF4B89" w:rsidRPr="005D6A38" w:rsidTr="00BF4B89">
        <w:tc>
          <w:tcPr>
            <w:tcW w:w="997" w:type="dxa"/>
            <w:vAlign w:val="center"/>
          </w:tcPr>
          <w:p w:rsidR="00BA1766" w:rsidRDefault="00BF4B89">
            <w:pPr>
              <w:pStyle w:val="BodyText"/>
              <w:spacing w:before="0" w:after="0" w:line="276" w:lineRule="auto"/>
              <w:jc w:val="center"/>
              <w:rPr>
                <w:b/>
                <w:szCs w:val="24"/>
              </w:rPr>
            </w:pPr>
            <w:r w:rsidRPr="005D6A38">
              <w:rPr>
                <w:b/>
                <w:szCs w:val="24"/>
              </w:rPr>
              <w:t>TA009</w:t>
            </w:r>
          </w:p>
        </w:tc>
        <w:tc>
          <w:tcPr>
            <w:tcW w:w="1878" w:type="dxa"/>
            <w:vAlign w:val="center"/>
          </w:tcPr>
          <w:p w:rsidR="00BA1766" w:rsidRDefault="00BF4B89">
            <w:pPr>
              <w:pStyle w:val="BodyText"/>
              <w:spacing w:before="0" w:after="0" w:line="276" w:lineRule="auto"/>
              <w:jc w:val="center"/>
              <w:rPr>
                <w:b/>
                <w:szCs w:val="24"/>
              </w:rPr>
            </w:pPr>
            <w:r w:rsidRPr="005D6A38">
              <w:rPr>
                <w:b/>
                <w:szCs w:val="24"/>
              </w:rPr>
              <w:t>e-GCC</w:t>
            </w:r>
          </w:p>
        </w:tc>
        <w:tc>
          <w:tcPr>
            <w:tcW w:w="10301" w:type="dxa"/>
          </w:tcPr>
          <w:p w:rsidR="00BA1766" w:rsidRDefault="00BF4B89">
            <w:pPr>
              <w:spacing w:line="276" w:lineRule="auto"/>
              <w:rPr>
                <w:b/>
                <w:sz w:val="24"/>
                <w:szCs w:val="24"/>
              </w:rPr>
            </w:pPr>
            <w:r w:rsidRPr="005D6A38">
              <w:rPr>
                <w:sz w:val="24"/>
                <w:szCs w:val="24"/>
              </w:rPr>
              <w:t>The architecture will no longer be geared solely for internal users and purposes.  It will be equally important to provide government data to outside users – in particular the general public.  This will mean secure firewalls, virus protection, and high levels of security (PINS, passwords, help desk).  It also will mean that normal operations cannot interfere with or impede access and response times for outside users.  The outside user community will be viewed as a critical partner who has the same rights to access as any other member of GCC.</w:t>
            </w:r>
          </w:p>
        </w:tc>
      </w:tr>
      <w:tr w:rsidR="00BF4B89" w:rsidRPr="005D6A38" w:rsidTr="00BF4B89">
        <w:tc>
          <w:tcPr>
            <w:tcW w:w="997" w:type="dxa"/>
            <w:vAlign w:val="center"/>
          </w:tcPr>
          <w:p w:rsidR="00BA1766" w:rsidRDefault="00BF4B89">
            <w:pPr>
              <w:pStyle w:val="BodyText"/>
              <w:spacing w:before="0" w:after="0" w:line="276" w:lineRule="auto"/>
              <w:jc w:val="center"/>
              <w:rPr>
                <w:b/>
                <w:szCs w:val="24"/>
              </w:rPr>
            </w:pPr>
            <w:r w:rsidRPr="005D6A38">
              <w:rPr>
                <w:b/>
                <w:szCs w:val="24"/>
              </w:rPr>
              <w:t>TA010</w:t>
            </w:r>
          </w:p>
        </w:tc>
        <w:tc>
          <w:tcPr>
            <w:tcW w:w="1878" w:type="dxa"/>
            <w:vAlign w:val="center"/>
          </w:tcPr>
          <w:p w:rsidR="00BA1766" w:rsidRDefault="00BF4B89">
            <w:pPr>
              <w:pStyle w:val="BodyText"/>
              <w:spacing w:before="0" w:after="0" w:line="276" w:lineRule="auto"/>
              <w:jc w:val="center"/>
              <w:rPr>
                <w:b/>
                <w:szCs w:val="24"/>
              </w:rPr>
            </w:pPr>
            <w:r w:rsidRPr="005D6A38">
              <w:rPr>
                <w:b/>
                <w:szCs w:val="24"/>
              </w:rPr>
              <w:t>Planned Obsolescence</w:t>
            </w:r>
          </w:p>
        </w:tc>
        <w:tc>
          <w:tcPr>
            <w:tcW w:w="10301" w:type="dxa"/>
          </w:tcPr>
          <w:p w:rsidR="00BA1766" w:rsidRDefault="00BF4B89">
            <w:pPr>
              <w:spacing w:line="276" w:lineRule="auto"/>
              <w:rPr>
                <w:b/>
                <w:sz w:val="24"/>
                <w:szCs w:val="24"/>
              </w:rPr>
            </w:pPr>
            <w:r w:rsidRPr="005D6A38">
              <w:rPr>
                <w:sz w:val="24"/>
                <w:szCs w:val="24"/>
              </w:rPr>
              <w:t>Each piece of technological will have a replacement plan that reflects that technologies lifecycle (the number of years a technology may be used before it becomes obsolete).  Each year, the plan will replace the oldest pieces of technology with the newest.  In this way, the entire technology architecture will remain current at all times.</w:t>
            </w:r>
          </w:p>
        </w:tc>
      </w:tr>
      <w:tr w:rsidR="00F74532" w:rsidRPr="005D6A38" w:rsidTr="00BF4B89">
        <w:tc>
          <w:tcPr>
            <w:tcW w:w="997" w:type="dxa"/>
            <w:vAlign w:val="center"/>
          </w:tcPr>
          <w:p w:rsidR="00F74532" w:rsidRPr="005D6A38" w:rsidRDefault="00F74532" w:rsidP="00F51744">
            <w:pPr>
              <w:pStyle w:val="BodyText"/>
              <w:spacing w:before="0" w:after="0" w:line="276" w:lineRule="auto"/>
              <w:jc w:val="center"/>
              <w:rPr>
                <w:b/>
                <w:szCs w:val="24"/>
              </w:rPr>
            </w:pPr>
            <w:r>
              <w:rPr>
                <w:b/>
                <w:szCs w:val="24"/>
              </w:rPr>
              <w:t>TA011</w:t>
            </w:r>
          </w:p>
        </w:tc>
        <w:tc>
          <w:tcPr>
            <w:tcW w:w="1878" w:type="dxa"/>
            <w:vAlign w:val="center"/>
          </w:tcPr>
          <w:p w:rsidR="00F74532" w:rsidRPr="005D6A38" w:rsidRDefault="00F74532" w:rsidP="005D6A38">
            <w:pPr>
              <w:pStyle w:val="BodyText"/>
              <w:spacing w:before="0" w:after="0" w:line="276" w:lineRule="auto"/>
              <w:jc w:val="center"/>
              <w:rPr>
                <w:b/>
                <w:szCs w:val="24"/>
              </w:rPr>
            </w:pPr>
            <w:r>
              <w:rPr>
                <w:b/>
                <w:szCs w:val="24"/>
              </w:rPr>
              <w:t>Smart Device</w:t>
            </w:r>
            <w:r w:rsidR="00F55425">
              <w:rPr>
                <w:b/>
                <w:szCs w:val="24"/>
              </w:rPr>
              <w:t>s</w:t>
            </w:r>
          </w:p>
        </w:tc>
        <w:tc>
          <w:tcPr>
            <w:tcW w:w="10301" w:type="dxa"/>
          </w:tcPr>
          <w:p w:rsidR="00F74532" w:rsidRPr="005D6A38" w:rsidRDefault="00F74532" w:rsidP="005D6A38">
            <w:pPr>
              <w:spacing w:line="276" w:lineRule="auto"/>
              <w:rPr>
                <w:sz w:val="24"/>
                <w:szCs w:val="24"/>
              </w:rPr>
            </w:pPr>
            <w:r>
              <w:rPr>
                <w:sz w:val="24"/>
                <w:szCs w:val="24"/>
              </w:rPr>
              <w:t>Proliferation of smart devices and the need for training and familiarity.</w:t>
            </w:r>
          </w:p>
        </w:tc>
      </w:tr>
      <w:tr w:rsidR="00F74532" w:rsidRPr="005D6A38" w:rsidTr="00BF4B89">
        <w:tc>
          <w:tcPr>
            <w:tcW w:w="997" w:type="dxa"/>
            <w:vAlign w:val="center"/>
          </w:tcPr>
          <w:p w:rsidR="00F74532" w:rsidRDefault="00F74532" w:rsidP="00F51744">
            <w:pPr>
              <w:pStyle w:val="BodyText"/>
              <w:spacing w:before="0" w:after="0" w:line="276" w:lineRule="auto"/>
              <w:jc w:val="center"/>
              <w:rPr>
                <w:b/>
                <w:szCs w:val="24"/>
              </w:rPr>
            </w:pPr>
            <w:r>
              <w:rPr>
                <w:b/>
                <w:szCs w:val="24"/>
              </w:rPr>
              <w:t>TA012</w:t>
            </w:r>
          </w:p>
        </w:tc>
        <w:tc>
          <w:tcPr>
            <w:tcW w:w="1878" w:type="dxa"/>
            <w:vAlign w:val="center"/>
          </w:tcPr>
          <w:p w:rsidR="00F74532" w:rsidRDefault="00F74532" w:rsidP="005D6A38">
            <w:pPr>
              <w:pStyle w:val="BodyText"/>
              <w:spacing w:before="0" w:after="0" w:line="276" w:lineRule="auto"/>
              <w:jc w:val="center"/>
              <w:rPr>
                <w:b/>
                <w:szCs w:val="24"/>
              </w:rPr>
            </w:pPr>
            <w:r>
              <w:rPr>
                <w:b/>
                <w:szCs w:val="24"/>
              </w:rPr>
              <w:t>Mirrored or COOP Site</w:t>
            </w:r>
          </w:p>
        </w:tc>
        <w:tc>
          <w:tcPr>
            <w:tcW w:w="10301" w:type="dxa"/>
          </w:tcPr>
          <w:p w:rsidR="00F74532" w:rsidRDefault="00F74532" w:rsidP="00F74532">
            <w:pPr>
              <w:spacing w:line="276" w:lineRule="auto"/>
              <w:rPr>
                <w:sz w:val="24"/>
                <w:szCs w:val="24"/>
              </w:rPr>
            </w:pPr>
            <w:r>
              <w:rPr>
                <w:sz w:val="24"/>
                <w:szCs w:val="24"/>
              </w:rPr>
              <w:t xml:space="preserve">The need to develop a mirrored site and Continuity of Operations (COOP) concept. </w:t>
            </w:r>
          </w:p>
        </w:tc>
      </w:tr>
      <w:tr w:rsidR="00C93FE6" w:rsidRPr="005D6A38" w:rsidTr="00BF4B89">
        <w:tc>
          <w:tcPr>
            <w:tcW w:w="997" w:type="dxa"/>
            <w:vAlign w:val="center"/>
          </w:tcPr>
          <w:p w:rsidR="00C93FE6" w:rsidRDefault="00C93FE6" w:rsidP="00F51744">
            <w:pPr>
              <w:pStyle w:val="BodyText"/>
              <w:spacing w:before="0" w:after="0" w:line="276" w:lineRule="auto"/>
              <w:jc w:val="center"/>
              <w:rPr>
                <w:b/>
                <w:szCs w:val="24"/>
              </w:rPr>
            </w:pPr>
            <w:r>
              <w:rPr>
                <w:b/>
                <w:szCs w:val="24"/>
              </w:rPr>
              <w:t>TA013</w:t>
            </w:r>
          </w:p>
        </w:tc>
        <w:tc>
          <w:tcPr>
            <w:tcW w:w="1878" w:type="dxa"/>
            <w:vAlign w:val="center"/>
          </w:tcPr>
          <w:p w:rsidR="00C93FE6" w:rsidRDefault="00C93FE6" w:rsidP="005D6A38">
            <w:pPr>
              <w:pStyle w:val="BodyText"/>
              <w:spacing w:before="0" w:after="0" w:line="276" w:lineRule="auto"/>
              <w:jc w:val="center"/>
              <w:rPr>
                <w:b/>
                <w:szCs w:val="24"/>
              </w:rPr>
            </w:pPr>
            <w:r>
              <w:rPr>
                <w:b/>
                <w:szCs w:val="24"/>
              </w:rPr>
              <w:t>Virtualization</w:t>
            </w:r>
          </w:p>
        </w:tc>
        <w:tc>
          <w:tcPr>
            <w:tcW w:w="10301" w:type="dxa"/>
          </w:tcPr>
          <w:p w:rsidR="00C93FE6" w:rsidRDefault="00C93FE6" w:rsidP="00F74532">
            <w:pPr>
              <w:spacing w:line="276" w:lineRule="auto"/>
              <w:rPr>
                <w:sz w:val="24"/>
                <w:szCs w:val="24"/>
              </w:rPr>
            </w:pPr>
            <w:r>
              <w:rPr>
                <w:sz w:val="24"/>
                <w:szCs w:val="24"/>
              </w:rPr>
              <w:t>Servers should be virtualized using Virtual Desktop Infrastructure (VDI)</w:t>
            </w:r>
          </w:p>
        </w:tc>
      </w:tr>
    </w:tbl>
    <w:p w:rsidR="00BA1766" w:rsidRDefault="005D197D">
      <w:pPr>
        <w:pStyle w:val="Heading3"/>
        <w:spacing w:before="0" w:after="0" w:line="276" w:lineRule="auto"/>
        <w:ind w:left="0" w:firstLine="0"/>
        <w:rPr>
          <w:rFonts w:ascii="Times New Roman" w:hAnsi="Times New Roman"/>
          <w:szCs w:val="24"/>
        </w:rPr>
      </w:pPr>
      <w:bookmarkStart w:id="324" w:name="_Toc390110707"/>
      <w:bookmarkStart w:id="325" w:name="_Toc390711199"/>
      <w:bookmarkStart w:id="326" w:name="_Toc391266794"/>
      <w:bookmarkStart w:id="327" w:name="_Toc391277208"/>
      <w:bookmarkStart w:id="328" w:name="_Toc391277348"/>
      <w:bookmarkStart w:id="329" w:name="_Toc391282302"/>
      <w:bookmarkStart w:id="330" w:name="_Toc391287274"/>
      <w:bookmarkStart w:id="331" w:name="_Toc391372787"/>
      <w:bookmarkStart w:id="332" w:name="_Toc392311955"/>
      <w:bookmarkStart w:id="333" w:name="_Toc392312066"/>
      <w:bookmarkStart w:id="334" w:name="_Toc392312865"/>
      <w:bookmarkStart w:id="335" w:name="_Toc392314598"/>
      <w:bookmarkStart w:id="336" w:name="_Toc392315255"/>
      <w:r w:rsidRPr="005D6A38">
        <w:rPr>
          <w:rFonts w:ascii="Times New Roman" w:hAnsi="Times New Roman"/>
          <w:szCs w:val="24"/>
        </w:rPr>
        <w:br w:type="page"/>
      </w:r>
      <w:bookmarkStart w:id="337" w:name="_Toc306603137"/>
      <w:bookmarkStart w:id="338" w:name="_Toc313362490"/>
      <w:r w:rsidRPr="005D6A38">
        <w:rPr>
          <w:rFonts w:ascii="Times New Roman" w:hAnsi="Times New Roman"/>
          <w:szCs w:val="24"/>
        </w:rPr>
        <w:lastRenderedPageBreak/>
        <w:t>Technology IT Training (TT)</w:t>
      </w:r>
      <w:bookmarkEnd w:id="337"/>
      <w:bookmarkEnd w:id="338"/>
    </w:p>
    <w:p w:rsidR="00BA1766" w:rsidRDefault="005D197D">
      <w:pPr>
        <w:pStyle w:val="BodyText"/>
        <w:spacing w:before="0" w:line="276" w:lineRule="auto"/>
        <w:rPr>
          <w:szCs w:val="24"/>
        </w:rPr>
      </w:pPr>
      <w:r w:rsidRPr="005D6A38">
        <w:rPr>
          <w:szCs w:val="24"/>
        </w:rPr>
        <w:t>The following training requirements are not in place. In the future, all technology staff will be fully trained and highly skilled in this 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5"/>
        <w:gridCol w:w="2700"/>
        <w:gridCol w:w="28"/>
        <w:gridCol w:w="9453"/>
      </w:tblGrid>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TT001</w:t>
            </w:r>
          </w:p>
        </w:tc>
        <w:tc>
          <w:tcPr>
            <w:tcW w:w="2728" w:type="dxa"/>
            <w:gridSpan w:val="2"/>
            <w:vAlign w:val="center"/>
          </w:tcPr>
          <w:p w:rsidR="00BA1766" w:rsidRDefault="005D197D">
            <w:pPr>
              <w:pStyle w:val="BodyText"/>
              <w:spacing w:before="0" w:after="0"/>
              <w:jc w:val="center"/>
              <w:rPr>
                <w:b/>
                <w:szCs w:val="24"/>
              </w:rPr>
            </w:pPr>
            <w:r w:rsidRPr="005D6A38">
              <w:rPr>
                <w:b/>
                <w:szCs w:val="24"/>
              </w:rPr>
              <w:t>Engineering</w:t>
            </w:r>
          </w:p>
        </w:tc>
        <w:tc>
          <w:tcPr>
            <w:tcW w:w="9453" w:type="dxa"/>
            <w:vAlign w:val="center"/>
          </w:tcPr>
          <w:p w:rsidR="00BA1766" w:rsidRDefault="005D197D">
            <w:pPr>
              <w:rPr>
                <w:b/>
                <w:sz w:val="24"/>
                <w:szCs w:val="24"/>
              </w:rPr>
            </w:pPr>
            <w:r w:rsidRPr="005D6A38">
              <w:rPr>
                <w:sz w:val="24"/>
                <w:szCs w:val="24"/>
              </w:rPr>
              <w:t>Technology staff shall be highly trained at analyzing and designing technology solutions using the appropriate (system, network, database) engineering disciplines, methodologies, and tools.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TT002</w:t>
            </w:r>
          </w:p>
        </w:tc>
        <w:tc>
          <w:tcPr>
            <w:tcW w:w="2728" w:type="dxa"/>
            <w:gridSpan w:val="2"/>
            <w:vAlign w:val="center"/>
          </w:tcPr>
          <w:p w:rsidR="00BA1766" w:rsidRDefault="005D197D">
            <w:pPr>
              <w:pStyle w:val="BodyText"/>
              <w:spacing w:before="0" w:after="0"/>
              <w:jc w:val="center"/>
              <w:rPr>
                <w:b/>
                <w:szCs w:val="24"/>
              </w:rPr>
            </w:pPr>
            <w:r w:rsidRPr="005D6A38">
              <w:rPr>
                <w:b/>
                <w:szCs w:val="24"/>
              </w:rPr>
              <w:t>Research &amp; Development</w:t>
            </w:r>
          </w:p>
        </w:tc>
        <w:tc>
          <w:tcPr>
            <w:tcW w:w="9453" w:type="dxa"/>
            <w:vAlign w:val="center"/>
          </w:tcPr>
          <w:p w:rsidR="00BA1766" w:rsidRDefault="005D197D">
            <w:pPr>
              <w:rPr>
                <w:b/>
                <w:sz w:val="24"/>
                <w:szCs w:val="24"/>
              </w:rPr>
            </w:pPr>
            <w:r w:rsidRPr="005D6A38">
              <w:rPr>
                <w:sz w:val="24"/>
                <w:szCs w:val="24"/>
              </w:rPr>
              <w:t>Technology staff shall be highly trained at performing emerging technologies research and development.</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TT003</w:t>
            </w:r>
          </w:p>
        </w:tc>
        <w:tc>
          <w:tcPr>
            <w:tcW w:w="2728" w:type="dxa"/>
            <w:gridSpan w:val="2"/>
            <w:vAlign w:val="center"/>
          </w:tcPr>
          <w:p w:rsidR="00BA1766" w:rsidRDefault="005D197D">
            <w:pPr>
              <w:pStyle w:val="BodyText"/>
              <w:spacing w:before="0" w:after="0"/>
              <w:jc w:val="center"/>
              <w:rPr>
                <w:b/>
                <w:szCs w:val="24"/>
              </w:rPr>
            </w:pPr>
            <w:r w:rsidRPr="005D6A38">
              <w:rPr>
                <w:b/>
                <w:szCs w:val="24"/>
              </w:rPr>
              <w:t>Wireless</w:t>
            </w:r>
          </w:p>
        </w:tc>
        <w:tc>
          <w:tcPr>
            <w:tcW w:w="9453" w:type="dxa"/>
            <w:vAlign w:val="center"/>
          </w:tcPr>
          <w:p w:rsidR="00BA1766" w:rsidRDefault="005D197D">
            <w:pPr>
              <w:rPr>
                <w:b/>
                <w:sz w:val="24"/>
                <w:szCs w:val="24"/>
              </w:rPr>
            </w:pPr>
            <w:r w:rsidRPr="005D6A38">
              <w:rPr>
                <w:sz w:val="24"/>
                <w:szCs w:val="24"/>
              </w:rPr>
              <w:t>Technology staff shall be highly trained at analyzing, designing, and implementing wireless technologies.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TT004</w:t>
            </w:r>
          </w:p>
        </w:tc>
        <w:tc>
          <w:tcPr>
            <w:tcW w:w="2728" w:type="dxa"/>
            <w:gridSpan w:val="2"/>
            <w:vAlign w:val="center"/>
          </w:tcPr>
          <w:p w:rsidR="00BA1766" w:rsidRDefault="005D197D">
            <w:pPr>
              <w:pStyle w:val="BodyText"/>
              <w:spacing w:before="0" w:after="0"/>
              <w:jc w:val="center"/>
              <w:rPr>
                <w:b/>
                <w:szCs w:val="24"/>
              </w:rPr>
            </w:pPr>
            <w:r w:rsidRPr="005D6A38">
              <w:rPr>
                <w:b/>
                <w:szCs w:val="24"/>
              </w:rPr>
              <w:t>Survivability</w:t>
            </w:r>
          </w:p>
        </w:tc>
        <w:tc>
          <w:tcPr>
            <w:tcW w:w="9453" w:type="dxa"/>
            <w:vAlign w:val="center"/>
          </w:tcPr>
          <w:p w:rsidR="00BA1766" w:rsidRDefault="005D197D">
            <w:pPr>
              <w:rPr>
                <w:b/>
                <w:sz w:val="24"/>
                <w:szCs w:val="24"/>
              </w:rPr>
            </w:pPr>
            <w:r w:rsidRPr="005D6A38">
              <w:rPr>
                <w:sz w:val="24"/>
                <w:szCs w:val="24"/>
              </w:rPr>
              <w:t>Technology staff shall be highly trained at analyzing, designing, and implementing system backups, recovery techniques, hot swapping, mirroring, and other survivability protocols.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TT005</w:t>
            </w:r>
          </w:p>
        </w:tc>
        <w:tc>
          <w:tcPr>
            <w:tcW w:w="2728" w:type="dxa"/>
            <w:gridSpan w:val="2"/>
            <w:vAlign w:val="center"/>
          </w:tcPr>
          <w:p w:rsidR="00BA1766" w:rsidRDefault="005D197D">
            <w:pPr>
              <w:pStyle w:val="BodyText"/>
              <w:spacing w:before="0" w:after="0"/>
              <w:jc w:val="center"/>
              <w:rPr>
                <w:b/>
                <w:szCs w:val="24"/>
              </w:rPr>
            </w:pPr>
            <w:r w:rsidRPr="005D6A38">
              <w:rPr>
                <w:b/>
                <w:szCs w:val="24"/>
              </w:rPr>
              <w:t>Portability</w:t>
            </w:r>
          </w:p>
        </w:tc>
        <w:tc>
          <w:tcPr>
            <w:tcW w:w="9453" w:type="dxa"/>
            <w:vAlign w:val="center"/>
          </w:tcPr>
          <w:p w:rsidR="00BA1766" w:rsidRDefault="005D197D">
            <w:pPr>
              <w:rPr>
                <w:b/>
                <w:sz w:val="24"/>
                <w:szCs w:val="24"/>
              </w:rPr>
            </w:pPr>
            <w:r w:rsidRPr="005D6A38">
              <w:rPr>
                <w:sz w:val="24"/>
                <w:szCs w:val="24"/>
              </w:rPr>
              <w:t>Technology staff shall be highly trained at taking full advantage of portable computing and communication technologies.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TT006</w:t>
            </w:r>
          </w:p>
        </w:tc>
        <w:tc>
          <w:tcPr>
            <w:tcW w:w="2728" w:type="dxa"/>
            <w:gridSpan w:val="2"/>
            <w:vAlign w:val="center"/>
          </w:tcPr>
          <w:p w:rsidR="00BA1766" w:rsidRDefault="005D197D">
            <w:pPr>
              <w:pStyle w:val="BodyText"/>
              <w:spacing w:before="0" w:after="0"/>
              <w:jc w:val="center"/>
              <w:rPr>
                <w:b/>
                <w:szCs w:val="24"/>
              </w:rPr>
            </w:pPr>
            <w:r w:rsidRPr="005D6A38">
              <w:rPr>
                <w:b/>
                <w:szCs w:val="24"/>
              </w:rPr>
              <w:t>All Assets</w:t>
            </w:r>
          </w:p>
        </w:tc>
        <w:tc>
          <w:tcPr>
            <w:tcW w:w="9453" w:type="dxa"/>
            <w:vAlign w:val="center"/>
          </w:tcPr>
          <w:p w:rsidR="00BA1766" w:rsidRDefault="005D197D">
            <w:pPr>
              <w:rPr>
                <w:b/>
                <w:sz w:val="24"/>
                <w:szCs w:val="24"/>
              </w:rPr>
            </w:pPr>
            <w:r w:rsidRPr="005D6A38">
              <w:rPr>
                <w:sz w:val="24"/>
                <w:szCs w:val="24"/>
              </w:rPr>
              <w:t>Technology staff shall be highly trained at using, troubleshooting, and teaching the proper use of all of GCC’s technology assets.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TT007</w:t>
            </w:r>
          </w:p>
        </w:tc>
        <w:tc>
          <w:tcPr>
            <w:tcW w:w="2728" w:type="dxa"/>
            <w:gridSpan w:val="2"/>
            <w:vAlign w:val="center"/>
          </w:tcPr>
          <w:p w:rsidR="00BA1766" w:rsidRDefault="005D197D">
            <w:pPr>
              <w:pStyle w:val="BodyText"/>
              <w:spacing w:before="0" w:after="0"/>
              <w:jc w:val="center"/>
              <w:rPr>
                <w:b/>
                <w:szCs w:val="24"/>
              </w:rPr>
            </w:pPr>
            <w:proofErr w:type="spellStart"/>
            <w:r w:rsidRPr="005D6A38">
              <w:rPr>
                <w:b/>
                <w:szCs w:val="24"/>
              </w:rPr>
              <w:t>eCommerce</w:t>
            </w:r>
            <w:proofErr w:type="spellEnd"/>
          </w:p>
        </w:tc>
        <w:tc>
          <w:tcPr>
            <w:tcW w:w="9453" w:type="dxa"/>
            <w:vAlign w:val="center"/>
          </w:tcPr>
          <w:p w:rsidR="00BA1766" w:rsidRDefault="005D197D">
            <w:pPr>
              <w:rPr>
                <w:b/>
                <w:sz w:val="24"/>
                <w:szCs w:val="24"/>
              </w:rPr>
            </w:pPr>
            <w:r w:rsidRPr="005D6A38">
              <w:rPr>
                <w:sz w:val="24"/>
                <w:szCs w:val="24"/>
              </w:rPr>
              <w:t xml:space="preserve">Technology staff shall be highly trained at analyzing, designing, and implementing </w:t>
            </w:r>
            <w:proofErr w:type="spellStart"/>
            <w:r w:rsidRPr="005D6A38">
              <w:rPr>
                <w:sz w:val="24"/>
                <w:szCs w:val="24"/>
              </w:rPr>
              <w:t>eCommerce</w:t>
            </w:r>
            <w:proofErr w:type="spellEnd"/>
            <w:r w:rsidRPr="005D6A38">
              <w:rPr>
                <w:sz w:val="24"/>
                <w:szCs w:val="24"/>
              </w:rPr>
              <w:t xml:space="preserve"> solutions appropriate to fulfill the e-GCC requirements.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TT008</w:t>
            </w:r>
          </w:p>
        </w:tc>
        <w:tc>
          <w:tcPr>
            <w:tcW w:w="2728" w:type="dxa"/>
            <w:gridSpan w:val="2"/>
            <w:vAlign w:val="center"/>
          </w:tcPr>
          <w:p w:rsidR="00BA1766" w:rsidRDefault="005D197D">
            <w:pPr>
              <w:pStyle w:val="BodyText"/>
              <w:spacing w:before="0" w:after="0"/>
              <w:jc w:val="center"/>
              <w:rPr>
                <w:b/>
                <w:szCs w:val="24"/>
              </w:rPr>
            </w:pPr>
            <w:r w:rsidRPr="005D6A38">
              <w:rPr>
                <w:b/>
                <w:szCs w:val="24"/>
              </w:rPr>
              <w:t>Networks</w:t>
            </w:r>
          </w:p>
        </w:tc>
        <w:tc>
          <w:tcPr>
            <w:tcW w:w="9453" w:type="dxa"/>
            <w:vAlign w:val="center"/>
          </w:tcPr>
          <w:p w:rsidR="00BA1766" w:rsidRDefault="005D197D">
            <w:pPr>
              <w:rPr>
                <w:b/>
                <w:sz w:val="24"/>
                <w:szCs w:val="24"/>
              </w:rPr>
            </w:pPr>
            <w:r w:rsidRPr="005D6A38">
              <w:rPr>
                <w:sz w:val="24"/>
                <w:szCs w:val="24"/>
              </w:rPr>
              <w:t>Technology staff shall be highly trained at analyzing, designing, and implementing local area networks.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TT009</w:t>
            </w:r>
          </w:p>
        </w:tc>
        <w:tc>
          <w:tcPr>
            <w:tcW w:w="2728" w:type="dxa"/>
            <w:gridSpan w:val="2"/>
            <w:vAlign w:val="center"/>
          </w:tcPr>
          <w:p w:rsidR="00BA1766" w:rsidRDefault="005D197D">
            <w:pPr>
              <w:pStyle w:val="BodyText"/>
              <w:spacing w:before="0" w:after="0"/>
              <w:jc w:val="center"/>
              <w:rPr>
                <w:b/>
                <w:szCs w:val="24"/>
              </w:rPr>
            </w:pPr>
            <w:r w:rsidRPr="005D6A38">
              <w:rPr>
                <w:b/>
                <w:szCs w:val="24"/>
              </w:rPr>
              <w:t>PC Troubleshooting</w:t>
            </w:r>
          </w:p>
        </w:tc>
        <w:tc>
          <w:tcPr>
            <w:tcW w:w="9453" w:type="dxa"/>
            <w:vAlign w:val="center"/>
          </w:tcPr>
          <w:p w:rsidR="00BA1766" w:rsidRDefault="005D197D">
            <w:pPr>
              <w:rPr>
                <w:b/>
                <w:sz w:val="24"/>
                <w:szCs w:val="24"/>
              </w:rPr>
            </w:pPr>
            <w:r w:rsidRPr="005D6A38">
              <w:rPr>
                <w:sz w:val="24"/>
                <w:szCs w:val="24"/>
              </w:rPr>
              <w:t>Technology staff shall be highly trained at analyzing, designing, and implementing solutions to PC and PC peripheral equipment problems.</w:t>
            </w:r>
          </w:p>
        </w:tc>
      </w:tr>
      <w:tr w:rsidR="005D197D" w:rsidRPr="005D6A38" w:rsidTr="00F51744">
        <w:trPr>
          <w:trHeight w:val="1097"/>
        </w:trPr>
        <w:tc>
          <w:tcPr>
            <w:tcW w:w="995" w:type="dxa"/>
            <w:vAlign w:val="center"/>
          </w:tcPr>
          <w:p w:rsidR="00BA1766" w:rsidRDefault="005D197D">
            <w:pPr>
              <w:pStyle w:val="BodyText"/>
              <w:spacing w:before="0" w:after="0"/>
              <w:rPr>
                <w:b/>
                <w:szCs w:val="24"/>
              </w:rPr>
            </w:pPr>
            <w:r w:rsidRPr="005D6A38">
              <w:rPr>
                <w:szCs w:val="24"/>
              </w:rPr>
              <w:br w:type="page"/>
            </w:r>
            <w:r w:rsidRPr="005D6A38">
              <w:rPr>
                <w:b/>
                <w:szCs w:val="24"/>
              </w:rPr>
              <w:t>TT010</w:t>
            </w:r>
          </w:p>
        </w:tc>
        <w:tc>
          <w:tcPr>
            <w:tcW w:w="2700" w:type="dxa"/>
            <w:vAlign w:val="center"/>
          </w:tcPr>
          <w:p w:rsidR="00BA1766" w:rsidRDefault="005D197D">
            <w:pPr>
              <w:pStyle w:val="BodyText"/>
              <w:spacing w:before="0" w:after="0"/>
              <w:jc w:val="center"/>
              <w:rPr>
                <w:b/>
                <w:szCs w:val="24"/>
              </w:rPr>
            </w:pPr>
            <w:r w:rsidRPr="005D6A38">
              <w:rPr>
                <w:b/>
                <w:szCs w:val="24"/>
              </w:rPr>
              <w:t>Customer Service &amp; Support</w:t>
            </w:r>
          </w:p>
        </w:tc>
        <w:tc>
          <w:tcPr>
            <w:tcW w:w="9481" w:type="dxa"/>
            <w:gridSpan w:val="2"/>
            <w:vAlign w:val="center"/>
          </w:tcPr>
          <w:p w:rsidR="00BA1766" w:rsidRDefault="005D197D">
            <w:pPr>
              <w:rPr>
                <w:b/>
                <w:sz w:val="24"/>
                <w:szCs w:val="24"/>
              </w:rPr>
            </w:pPr>
            <w:r w:rsidRPr="005D6A38">
              <w:rPr>
                <w:sz w:val="24"/>
                <w:szCs w:val="24"/>
              </w:rPr>
              <w:t>Technology staff shall be highly trained at providing, recording, analyzing, and measuring Customer Service and Support activities (i.e. Help Desk).</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TT011</w:t>
            </w:r>
          </w:p>
        </w:tc>
        <w:tc>
          <w:tcPr>
            <w:tcW w:w="2700" w:type="dxa"/>
            <w:vAlign w:val="center"/>
          </w:tcPr>
          <w:p w:rsidR="00BA1766" w:rsidRDefault="005D197D">
            <w:pPr>
              <w:pStyle w:val="BodyText"/>
              <w:spacing w:before="0" w:after="0"/>
              <w:jc w:val="center"/>
              <w:rPr>
                <w:b/>
                <w:szCs w:val="24"/>
              </w:rPr>
            </w:pPr>
            <w:r w:rsidRPr="005D6A38">
              <w:rPr>
                <w:b/>
                <w:szCs w:val="24"/>
              </w:rPr>
              <w:t>Application Support</w:t>
            </w:r>
          </w:p>
        </w:tc>
        <w:tc>
          <w:tcPr>
            <w:tcW w:w="9481" w:type="dxa"/>
            <w:gridSpan w:val="2"/>
            <w:vAlign w:val="center"/>
          </w:tcPr>
          <w:p w:rsidR="00BA1766" w:rsidRDefault="005D197D">
            <w:pPr>
              <w:rPr>
                <w:b/>
                <w:sz w:val="24"/>
                <w:szCs w:val="24"/>
              </w:rPr>
            </w:pPr>
            <w:r w:rsidRPr="005D6A38">
              <w:rPr>
                <w:sz w:val="24"/>
                <w:szCs w:val="24"/>
              </w:rPr>
              <w:t>Technology staff shall be highly trained in the fundamental usage of GCC applications so as to better assist users with application problems.</w:t>
            </w:r>
          </w:p>
        </w:tc>
      </w:tr>
      <w:tr w:rsidR="005D197D" w:rsidRPr="005D6A38" w:rsidTr="00F51744">
        <w:trPr>
          <w:trHeight w:val="845"/>
        </w:trPr>
        <w:tc>
          <w:tcPr>
            <w:tcW w:w="995" w:type="dxa"/>
            <w:vAlign w:val="center"/>
          </w:tcPr>
          <w:p w:rsidR="00BA1766" w:rsidRDefault="005D197D">
            <w:pPr>
              <w:pStyle w:val="BodyText"/>
              <w:spacing w:before="0" w:after="0"/>
              <w:rPr>
                <w:b/>
                <w:szCs w:val="24"/>
              </w:rPr>
            </w:pPr>
            <w:r w:rsidRPr="005D6A38">
              <w:rPr>
                <w:b/>
                <w:szCs w:val="24"/>
              </w:rPr>
              <w:t>TT012</w:t>
            </w:r>
          </w:p>
        </w:tc>
        <w:tc>
          <w:tcPr>
            <w:tcW w:w="2700" w:type="dxa"/>
            <w:vAlign w:val="center"/>
          </w:tcPr>
          <w:p w:rsidR="00BA1766" w:rsidRDefault="005D197D">
            <w:pPr>
              <w:pStyle w:val="BodyText"/>
              <w:spacing w:before="0" w:after="0"/>
              <w:jc w:val="center"/>
              <w:rPr>
                <w:b/>
                <w:szCs w:val="24"/>
              </w:rPr>
            </w:pPr>
            <w:r w:rsidRPr="005D6A38">
              <w:rPr>
                <w:b/>
                <w:szCs w:val="24"/>
              </w:rPr>
              <w:t>Classroom Support</w:t>
            </w:r>
          </w:p>
        </w:tc>
        <w:tc>
          <w:tcPr>
            <w:tcW w:w="9481" w:type="dxa"/>
            <w:gridSpan w:val="2"/>
            <w:vAlign w:val="center"/>
          </w:tcPr>
          <w:p w:rsidR="00BA1766" w:rsidRDefault="005D197D">
            <w:pPr>
              <w:rPr>
                <w:b/>
                <w:sz w:val="24"/>
                <w:szCs w:val="24"/>
              </w:rPr>
            </w:pPr>
            <w:r w:rsidRPr="005D6A38">
              <w:rPr>
                <w:sz w:val="24"/>
                <w:szCs w:val="24"/>
              </w:rPr>
              <w:t>Technology staff shall be highly trained in the various technologies used in the classroom so as to better assist faculty and students with in-classroom problems.</w:t>
            </w:r>
          </w:p>
        </w:tc>
      </w:tr>
      <w:tr w:rsidR="00F51744" w:rsidRPr="005D6A38" w:rsidTr="00F51744">
        <w:tc>
          <w:tcPr>
            <w:tcW w:w="995" w:type="dxa"/>
            <w:vAlign w:val="center"/>
          </w:tcPr>
          <w:p w:rsidR="00F51744" w:rsidRPr="005D6A38" w:rsidRDefault="00F77436" w:rsidP="00F51744">
            <w:pPr>
              <w:pStyle w:val="BodyText"/>
              <w:spacing w:before="0" w:after="0" w:line="276" w:lineRule="auto"/>
              <w:jc w:val="center"/>
              <w:rPr>
                <w:b/>
                <w:szCs w:val="24"/>
              </w:rPr>
            </w:pPr>
            <w:r>
              <w:rPr>
                <w:b/>
                <w:szCs w:val="24"/>
              </w:rPr>
              <w:t>TT</w:t>
            </w:r>
            <w:r w:rsidR="00F51744">
              <w:rPr>
                <w:b/>
                <w:szCs w:val="24"/>
              </w:rPr>
              <w:t>01</w:t>
            </w:r>
            <w:r>
              <w:rPr>
                <w:b/>
                <w:szCs w:val="24"/>
              </w:rPr>
              <w:t>3</w:t>
            </w:r>
          </w:p>
        </w:tc>
        <w:tc>
          <w:tcPr>
            <w:tcW w:w="2700" w:type="dxa"/>
            <w:vAlign w:val="center"/>
          </w:tcPr>
          <w:p w:rsidR="00F51744" w:rsidRPr="005D6A38" w:rsidRDefault="00F51744" w:rsidP="00F51744">
            <w:pPr>
              <w:pStyle w:val="BodyText"/>
              <w:spacing w:before="0" w:after="0"/>
              <w:jc w:val="center"/>
              <w:rPr>
                <w:b/>
                <w:szCs w:val="24"/>
              </w:rPr>
            </w:pPr>
            <w:r>
              <w:rPr>
                <w:b/>
                <w:szCs w:val="24"/>
              </w:rPr>
              <w:t>Smart Device</w:t>
            </w:r>
            <w:r w:rsidR="00F55425">
              <w:rPr>
                <w:b/>
                <w:szCs w:val="24"/>
              </w:rPr>
              <w:t>s</w:t>
            </w:r>
          </w:p>
        </w:tc>
        <w:tc>
          <w:tcPr>
            <w:tcW w:w="9481" w:type="dxa"/>
            <w:gridSpan w:val="2"/>
          </w:tcPr>
          <w:p w:rsidR="00F51744" w:rsidRPr="005D6A38" w:rsidRDefault="00F77436" w:rsidP="00F77436">
            <w:pPr>
              <w:spacing w:line="276" w:lineRule="auto"/>
              <w:rPr>
                <w:sz w:val="24"/>
                <w:szCs w:val="24"/>
              </w:rPr>
            </w:pPr>
            <w:r w:rsidRPr="005D6A38">
              <w:rPr>
                <w:sz w:val="24"/>
                <w:szCs w:val="24"/>
              </w:rPr>
              <w:t>Technology staff shall be highly trained</w:t>
            </w:r>
            <w:r>
              <w:rPr>
                <w:sz w:val="24"/>
                <w:szCs w:val="24"/>
              </w:rPr>
              <w:t xml:space="preserve"> for the p</w:t>
            </w:r>
            <w:r w:rsidR="00F51744">
              <w:rPr>
                <w:sz w:val="24"/>
                <w:szCs w:val="24"/>
              </w:rPr>
              <w:t>roliferation of smart devices</w:t>
            </w:r>
          </w:p>
        </w:tc>
      </w:tr>
      <w:tr w:rsidR="00F51744" w:rsidTr="00F51744">
        <w:tc>
          <w:tcPr>
            <w:tcW w:w="995" w:type="dxa"/>
            <w:vAlign w:val="center"/>
          </w:tcPr>
          <w:p w:rsidR="00F51744" w:rsidRDefault="00F77436" w:rsidP="00F51744">
            <w:pPr>
              <w:pStyle w:val="BodyText"/>
              <w:spacing w:before="0" w:after="0" w:line="276" w:lineRule="auto"/>
              <w:jc w:val="center"/>
              <w:rPr>
                <w:b/>
                <w:szCs w:val="24"/>
              </w:rPr>
            </w:pPr>
            <w:r>
              <w:rPr>
                <w:b/>
                <w:szCs w:val="24"/>
              </w:rPr>
              <w:t>TT</w:t>
            </w:r>
            <w:r w:rsidR="00F51744">
              <w:rPr>
                <w:b/>
                <w:szCs w:val="24"/>
              </w:rPr>
              <w:t>01</w:t>
            </w:r>
            <w:r>
              <w:rPr>
                <w:b/>
                <w:szCs w:val="24"/>
              </w:rPr>
              <w:t>4</w:t>
            </w:r>
          </w:p>
        </w:tc>
        <w:tc>
          <w:tcPr>
            <w:tcW w:w="2700" w:type="dxa"/>
            <w:vAlign w:val="center"/>
          </w:tcPr>
          <w:p w:rsidR="00F51744" w:rsidRDefault="00F51744" w:rsidP="003F6A66">
            <w:pPr>
              <w:pStyle w:val="BodyText"/>
              <w:spacing w:before="0" w:after="0" w:line="276" w:lineRule="auto"/>
              <w:jc w:val="center"/>
              <w:rPr>
                <w:b/>
                <w:szCs w:val="24"/>
              </w:rPr>
            </w:pPr>
            <w:r>
              <w:rPr>
                <w:b/>
                <w:szCs w:val="24"/>
              </w:rPr>
              <w:t>Mirrored or COOP Site</w:t>
            </w:r>
          </w:p>
        </w:tc>
        <w:tc>
          <w:tcPr>
            <w:tcW w:w="9481" w:type="dxa"/>
            <w:gridSpan w:val="2"/>
          </w:tcPr>
          <w:p w:rsidR="00F51744" w:rsidRDefault="00F77436" w:rsidP="00F77436">
            <w:pPr>
              <w:spacing w:line="276" w:lineRule="auto"/>
              <w:rPr>
                <w:sz w:val="24"/>
                <w:szCs w:val="24"/>
              </w:rPr>
            </w:pPr>
            <w:r w:rsidRPr="005D6A38">
              <w:rPr>
                <w:sz w:val="24"/>
                <w:szCs w:val="24"/>
              </w:rPr>
              <w:t>Technology staff shall be highly trained</w:t>
            </w:r>
            <w:r>
              <w:rPr>
                <w:sz w:val="24"/>
                <w:szCs w:val="24"/>
              </w:rPr>
              <w:t xml:space="preserve"> in site mirroring technology, disaster recovery, </w:t>
            </w:r>
            <w:r>
              <w:rPr>
                <w:sz w:val="24"/>
                <w:szCs w:val="24"/>
              </w:rPr>
              <w:lastRenderedPageBreak/>
              <w:t xml:space="preserve">redundancy systems, </w:t>
            </w:r>
            <w:r w:rsidR="00F51744">
              <w:rPr>
                <w:sz w:val="24"/>
                <w:szCs w:val="24"/>
              </w:rPr>
              <w:t xml:space="preserve">and Continuity of Operations (COOP) concept. </w:t>
            </w:r>
          </w:p>
        </w:tc>
      </w:tr>
      <w:tr w:rsidR="00F51744" w:rsidTr="00F51744">
        <w:tc>
          <w:tcPr>
            <w:tcW w:w="995" w:type="dxa"/>
            <w:vAlign w:val="center"/>
          </w:tcPr>
          <w:p w:rsidR="00F51744" w:rsidRDefault="00F77436" w:rsidP="00F51744">
            <w:pPr>
              <w:pStyle w:val="BodyText"/>
              <w:spacing w:before="0" w:after="0" w:line="276" w:lineRule="auto"/>
              <w:jc w:val="center"/>
              <w:rPr>
                <w:b/>
                <w:szCs w:val="24"/>
              </w:rPr>
            </w:pPr>
            <w:r>
              <w:rPr>
                <w:b/>
                <w:szCs w:val="24"/>
              </w:rPr>
              <w:lastRenderedPageBreak/>
              <w:t>TT</w:t>
            </w:r>
            <w:r w:rsidR="00F51744">
              <w:rPr>
                <w:b/>
                <w:szCs w:val="24"/>
              </w:rPr>
              <w:t>01</w:t>
            </w:r>
            <w:r>
              <w:rPr>
                <w:b/>
                <w:szCs w:val="24"/>
              </w:rPr>
              <w:t>5</w:t>
            </w:r>
          </w:p>
        </w:tc>
        <w:tc>
          <w:tcPr>
            <w:tcW w:w="2700" w:type="dxa"/>
            <w:vAlign w:val="center"/>
          </w:tcPr>
          <w:p w:rsidR="00F51744" w:rsidRDefault="00F51744" w:rsidP="003F6A66">
            <w:pPr>
              <w:pStyle w:val="BodyText"/>
              <w:spacing w:before="0" w:after="0" w:line="276" w:lineRule="auto"/>
              <w:jc w:val="center"/>
              <w:rPr>
                <w:b/>
                <w:szCs w:val="24"/>
              </w:rPr>
            </w:pPr>
            <w:r>
              <w:rPr>
                <w:b/>
                <w:szCs w:val="24"/>
              </w:rPr>
              <w:t>Virtualization</w:t>
            </w:r>
          </w:p>
        </w:tc>
        <w:tc>
          <w:tcPr>
            <w:tcW w:w="9481" w:type="dxa"/>
            <w:gridSpan w:val="2"/>
          </w:tcPr>
          <w:p w:rsidR="00F51744" w:rsidRDefault="00F77436" w:rsidP="00F77436">
            <w:pPr>
              <w:spacing w:line="276" w:lineRule="auto"/>
              <w:rPr>
                <w:sz w:val="24"/>
                <w:szCs w:val="24"/>
              </w:rPr>
            </w:pPr>
            <w:r w:rsidRPr="005D6A38">
              <w:rPr>
                <w:sz w:val="24"/>
                <w:szCs w:val="24"/>
              </w:rPr>
              <w:t>Technology staff shall be highly trained</w:t>
            </w:r>
            <w:r>
              <w:rPr>
                <w:sz w:val="24"/>
                <w:szCs w:val="24"/>
              </w:rPr>
              <w:t xml:space="preserve"> in </w:t>
            </w:r>
            <w:proofErr w:type="gramStart"/>
            <w:r>
              <w:rPr>
                <w:sz w:val="24"/>
                <w:szCs w:val="24"/>
              </w:rPr>
              <w:t>s</w:t>
            </w:r>
            <w:r w:rsidR="00F51744">
              <w:rPr>
                <w:sz w:val="24"/>
                <w:szCs w:val="24"/>
              </w:rPr>
              <w:t>ervers</w:t>
            </w:r>
            <w:proofErr w:type="gramEnd"/>
            <w:r w:rsidR="00F51744">
              <w:rPr>
                <w:sz w:val="24"/>
                <w:szCs w:val="24"/>
              </w:rPr>
              <w:t xml:space="preserve"> </w:t>
            </w:r>
            <w:r>
              <w:rPr>
                <w:sz w:val="24"/>
                <w:szCs w:val="24"/>
              </w:rPr>
              <w:t>virtualization and</w:t>
            </w:r>
            <w:r w:rsidR="00F51744">
              <w:rPr>
                <w:sz w:val="24"/>
                <w:szCs w:val="24"/>
              </w:rPr>
              <w:t xml:space="preserve"> Virtual Desktop Infrastructure (VDI).</w:t>
            </w:r>
          </w:p>
        </w:tc>
      </w:tr>
    </w:tbl>
    <w:p w:rsidR="00BA1766" w:rsidRDefault="005D197D">
      <w:pPr>
        <w:pStyle w:val="Heading2"/>
        <w:spacing w:before="0" w:after="0" w:line="276" w:lineRule="auto"/>
        <w:ind w:left="0" w:firstLine="0"/>
        <w:jc w:val="center"/>
        <w:rPr>
          <w:rFonts w:ascii="Times New Roman" w:hAnsi="Times New Roman"/>
          <w:szCs w:val="24"/>
        </w:rPr>
      </w:pPr>
      <w:r w:rsidRPr="005D6A38">
        <w:rPr>
          <w:rFonts w:ascii="Times New Roman" w:hAnsi="Times New Roman"/>
          <w:szCs w:val="24"/>
        </w:rPr>
        <w:br w:type="page"/>
      </w:r>
      <w:bookmarkStart w:id="339" w:name="_Toc306603138"/>
      <w:bookmarkStart w:id="340" w:name="_Toc313362491"/>
      <w:r w:rsidRPr="005D6A38">
        <w:rPr>
          <w:rFonts w:ascii="Times New Roman" w:hAnsi="Times New Roman"/>
          <w:szCs w:val="24"/>
        </w:rPr>
        <w:lastRenderedPageBreak/>
        <w:t>Future IT Management Environment</w:t>
      </w:r>
      <w:bookmarkEnd w:id="339"/>
      <w:bookmarkEnd w:id="340"/>
    </w:p>
    <w:p w:rsidR="003F6A66" w:rsidRPr="005D6A38" w:rsidRDefault="003F6A66" w:rsidP="003F6A66">
      <w:pPr>
        <w:pStyle w:val="Heading3"/>
        <w:keepNext w:val="0"/>
        <w:spacing w:after="0" w:line="276" w:lineRule="auto"/>
        <w:rPr>
          <w:rFonts w:ascii="Times New Roman" w:hAnsi="Times New Roman"/>
          <w:szCs w:val="24"/>
        </w:rPr>
      </w:pPr>
      <w:bookmarkStart w:id="341" w:name="_Toc306603118"/>
      <w:bookmarkStart w:id="342" w:name="_Toc313362492"/>
      <w:r w:rsidRPr="005D6A38">
        <w:rPr>
          <w:rFonts w:ascii="Times New Roman" w:hAnsi="Times New Roman"/>
          <w:szCs w:val="24"/>
        </w:rPr>
        <w:t>Customer Service and Support</w:t>
      </w:r>
      <w:bookmarkEnd w:id="341"/>
      <w:bookmarkEnd w:id="342"/>
    </w:p>
    <w:p w:rsidR="003F6A66" w:rsidRPr="005D6A38" w:rsidRDefault="003F6A66" w:rsidP="003F6A66">
      <w:pPr>
        <w:spacing w:line="276" w:lineRule="auto"/>
        <w:rPr>
          <w:sz w:val="24"/>
          <w:szCs w:val="24"/>
        </w:rPr>
      </w:pPr>
      <w:r w:rsidRPr="005D6A38">
        <w:rPr>
          <w:sz w:val="24"/>
          <w:szCs w:val="24"/>
        </w:rPr>
        <w:t>Technology users value two things most highly.  They want the ability to use technology without having to worry about its availability.  And they want to receive help when they need it.  So long as things are working smoothly, users would rather not have to think about how or whether technology works.  They just want to use it.  When the technology stops working they want immediate help.</w:t>
      </w:r>
    </w:p>
    <w:p w:rsidR="003F6A66" w:rsidRPr="005D6A38" w:rsidRDefault="003F6A66" w:rsidP="003F6A66">
      <w:pPr>
        <w:spacing w:before="240" w:line="276" w:lineRule="auto"/>
        <w:rPr>
          <w:sz w:val="24"/>
          <w:szCs w:val="24"/>
        </w:rPr>
      </w:pPr>
      <w:r w:rsidRPr="005D6A38">
        <w:rPr>
          <w:sz w:val="24"/>
          <w:szCs w:val="24"/>
        </w:rPr>
        <w:t xml:space="preserve">Customer Service and Support (CSS) has become a discipline in recent years with a set of guidelines and standards established.  Best practices have been developed that satisfy the user’s needs in ways that are cost effective to the supporting organization.  Principle among these best practices is the use of automated control and tracking systems.  These systems are indispensable to a properly run CSS mission.  They enable and enforce problem capture, prioritization, assignment, accountability, </w:t>
      </w:r>
      <w:r>
        <w:rPr>
          <w:sz w:val="24"/>
          <w:szCs w:val="24"/>
        </w:rPr>
        <w:t>trends analysis, and feedback.</w:t>
      </w:r>
    </w:p>
    <w:p w:rsidR="003F6A66" w:rsidRPr="005D6A38" w:rsidRDefault="003F6A66" w:rsidP="003F6A66">
      <w:pPr>
        <w:spacing w:before="240" w:line="276" w:lineRule="auto"/>
        <w:rPr>
          <w:sz w:val="24"/>
          <w:szCs w:val="24"/>
        </w:rPr>
      </w:pPr>
      <w:r w:rsidRPr="005D6A38">
        <w:rPr>
          <w:sz w:val="24"/>
          <w:szCs w:val="24"/>
        </w:rPr>
        <w:t>An important characteristic of a mature CSS environment is the existence and adherence with a Service-Level Agreement.  Each person calling for assistance should know how quickly their problem will addressed.  Not all trouble calls are of the same priority.  Some are critically important to the operations of the college while others are less critical.  The Service-Level Agreement defines different thresholds of importance and assigns a priority to each trouble call.  This priority drives the decision-making, response time, and assignment of critical resources to address and resolve the trouble call.  With this best-practice agreement in place, users can be assured of timely resolutions to their problems.</w:t>
      </w:r>
    </w:p>
    <w:p w:rsidR="003F6A66" w:rsidRPr="005D6A38" w:rsidRDefault="003F6A66" w:rsidP="003F6A66">
      <w:pPr>
        <w:spacing w:before="240" w:line="276" w:lineRule="auto"/>
        <w:rPr>
          <w:sz w:val="24"/>
          <w:szCs w:val="24"/>
        </w:rPr>
      </w:pPr>
      <w:r w:rsidRPr="003F6A66">
        <w:rPr>
          <w:sz w:val="24"/>
          <w:szCs w:val="24"/>
        </w:rPr>
        <w:t>GCC should adopt two such systems.  First is a Help Desk system used by dedicated MIS technicians providing first and second echelon support to users with problems.  GCC has an IT Help Desk Standard Operating Procedure that helps establish end-user roles and an escalation process for requesting MIS support.  Second, is a management tracking system used by the College Technological Committee (CTC)</w:t>
      </w:r>
      <w:proofErr w:type="gramStart"/>
      <w:r w:rsidRPr="003F6A66">
        <w:rPr>
          <w:sz w:val="24"/>
          <w:szCs w:val="24"/>
        </w:rPr>
        <w:t>.</w:t>
      </w:r>
      <w:proofErr w:type="gramEnd"/>
    </w:p>
    <w:p w:rsidR="00BA1766" w:rsidRDefault="003F6A66">
      <w:pPr>
        <w:pStyle w:val="Heading3"/>
        <w:keepNext w:val="0"/>
        <w:spacing w:after="0" w:line="276" w:lineRule="auto"/>
        <w:rPr>
          <w:rFonts w:ascii="Times New Roman" w:hAnsi="Times New Roman"/>
          <w:szCs w:val="24"/>
        </w:rPr>
      </w:pPr>
      <w:bookmarkStart w:id="343" w:name="_Toc306603119"/>
      <w:bookmarkStart w:id="344" w:name="_Toc313362493"/>
      <w:r w:rsidRPr="005D6A38">
        <w:rPr>
          <w:rFonts w:ascii="Times New Roman" w:hAnsi="Times New Roman"/>
          <w:szCs w:val="24"/>
        </w:rPr>
        <w:t>Performance Management</w:t>
      </w:r>
      <w:bookmarkEnd w:id="343"/>
      <w:bookmarkEnd w:id="344"/>
    </w:p>
    <w:p w:rsidR="00BA1766" w:rsidRDefault="003F6A66">
      <w:pPr>
        <w:spacing w:line="276" w:lineRule="auto"/>
        <w:rPr>
          <w:sz w:val="24"/>
          <w:szCs w:val="24"/>
        </w:rPr>
      </w:pPr>
      <w:r w:rsidRPr="005D6A38">
        <w:rPr>
          <w:sz w:val="24"/>
          <w:szCs w:val="24"/>
        </w:rPr>
        <w:t xml:space="preserve">GCC should implement these CSS best practices for one other important reason; performance measuring.  As the college moves closer to performance based budgeting it is incumbent upon each functional unit to identify measurable outputs from its work processes and to equate these outputs to budget dollars.  What is needed most is a way to measure (count) process outputs.  These counts are a </w:t>
      </w:r>
      <w:r w:rsidRPr="005D6A38">
        <w:rPr>
          <w:sz w:val="24"/>
          <w:szCs w:val="24"/>
        </w:rPr>
        <w:lastRenderedPageBreak/>
        <w:t>natural byproduct of systems such as the Help Desk system.  All work must be measured.  When all work is tracked in a database the measures are automatically captured.</w:t>
      </w:r>
    </w:p>
    <w:p w:rsidR="003F6A66" w:rsidRPr="005D6A38" w:rsidRDefault="003F6A66" w:rsidP="003F6A66">
      <w:pPr>
        <w:spacing w:before="240" w:line="276" w:lineRule="auto"/>
        <w:rPr>
          <w:sz w:val="24"/>
          <w:szCs w:val="24"/>
        </w:rPr>
      </w:pPr>
      <w:r w:rsidRPr="005D6A38">
        <w:rPr>
          <w:sz w:val="24"/>
          <w:szCs w:val="24"/>
        </w:rPr>
        <w:t xml:space="preserve">The MIS department has evidence of establishing and capturing performance measurement data through their Unit Assessment Report.  Through the use of an assessment management tool, </w:t>
      </w:r>
      <w:r w:rsidR="00281CB0" w:rsidRPr="005D6A38">
        <w:rPr>
          <w:sz w:val="24"/>
          <w:szCs w:val="24"/>
        </w:rPr>
        <w:t>TracDat</w:t>
      </w:r>
      <w:r w:rsidRPr="005D6A38">
        <w:rPr>
          <w:sz w:val="24"/>
          <w:szCs w:val="24"/>
        </w:rPr>
        <w:t>, the MIS department can enter information on their technology programs, to include assessment plans, program outcomes, assessment methods, evidence and data measuring those outcomes, data utilization and decisions made, and follow-up actions into the next assessment cycle.  This provides a systemic approach which helps the MIS staff understand how well they are meeting their performance goals. Areas of improvement are assigned an Administrative Unit Outcomes (AUO) number and tracked.  Each AUO is measured in percentages against established criteria and documented on the Unit Assessment Report.</w:t>
      </w:r>
    </w:p>
    <w:p w:rsidR="00BA1766" w:rsidRDefault="005D197D">
      <w:pPr>
        <w:pStyle w:val="Heading3"/>
        <w:spacing w:after="0"/>
        <w:ind w:left="0" w:firstLine="0"/>
        <w:rPr>
          <w:rFonts w:ascii="Times New Roman" w:hAnsi="Times New Roman"/>
          <w:szCs w:val="24"/>
        </w:rPr>
      </w:pPr>
      <w:bookmarkStart w:id="345" w:name="_Toc306603139"/>
      <w:bookmarkStart w:id="346" w:name="_Toc313362494"/>
      <w:r w:rsidRPr="005D6A38">
        <w:rPr>
          <w:rFonts w:ascii="Times New Roman" w:hAnsi="Times New Roman"/>
          <w:szCs w:val="24"/>
        </w:rPr>
        <w:t>IT Management IT Standards (MS)</w:t>
      </w:r>
      <w:bookmarkEnd w:id="345"/>
      <w:bookmarkEnd w:id="346"/>
    </w:p>
    <w:p w:rsidR="00BA1766" w:rsidRDefault="005D197D">
      <w:pPr>
        <w:pStyle w:val="BodyText"/>
        <w:spacing w:before="0" w:line="276" w:lineRule="auto"/>
        <w:rPr>
          <w:szCs w:val="24"/>
        </w:rPr>
      </w:pPr>
      <w:r w:rsidRPr="005D6A38">
        <w:rPr>
          <w:szCs w:val="24"/>
        </w:rPr>
        <w:t xml:space="preserve">The following standards are not in place. In the future, IT Management will be fully trained and highly skilled in these standards.  </w:t>
      </w:r>
      <w:r w:rsidRPr="005D6A38">
        <w:rPr>
          <w:b/>
          <w:szCs w:val="24"/>
        </w:rPr>
        <w:t>The term ‘IT Management’ means the person or persons responsible for a particularly portion of the architecture.  It does not signify MIS only.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9"/>
        <w:gridCol w:w="1878"/>
        <w:gridCol w:w="11"/>
        <w:gridCol w:w="10288"/>
      </w:tblGrid>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MS001</w:t>
            </w:r>
          </w:p>
        </w:tc>
        <w:tc>
          <w:tcPr>
            <w:tcW w:w="1889" w:type="dxa"/>
            <w:gridSpan w:val="2"/>
            <w:vAlign w:val="center"/>
          </w:tcPr>
          <w:p w:rsidR="00BA1766" w:rsidRDefault="005D197D">
            <w:pPr>
              <w:pStyle w:val="BodyText"/>
              <w:spacing w:before="0" w:after="0"/>
              <w:jc w:val="center"/>
              <w:rPr>
                <w:b/>
                <w:szCs w:val="24"/>
              </w:rPr>
            </w:pPr>
            <w:r w:rsidRPr="005D6A38">
              <w:rPr>
                <w:b/>
                <w:szCs w:val="24"/>
              </w:rPr>
              <w:t>Roles &amp; Responsibilities</w:t>
            </w:r>
          </w:p>
        </w:tc>
        <w:tc>
          <w:tcPr>
            <w:tcW w:w="10289" w:type="dxa"/>
            <w:vAlign w:val="center"/>
          </w:tcPr>
          <w:p w:rsidR="00BA1766" w:rsidRDefault="005D197D">
            <w:pPr>
              <w:rPr>
                <w:sz w:val="24"/>
                <w:szCs w:val="24"/>
              </w:rPr>
            </w:pPr>
            <w:r w:rsidRPr="005D6A38">
              <w:rPr>
                <w:sz w:val="24"/>
                <w:szCs w:val="24"/>
              </w:rPr>
              <w:t>IT Management personnel shall abide by the IT-related organizational charters which delineate the roles and responsibilities of all those charged with managing portions of the GCC EA.</w:t>
            </w:r>
          </w:p>
        </w:tc>
      </w:tr>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MS002</w:t>
            </w:r>
          </w:p>
        </w:tc>
        <w:tc>
          <w:tcPr>
            <w:tcW w:w="1889" w:type="dxa"/>
            <w:gridSpan w:val="2"/>
            <w:vAlign w:val="center"/>
          </w:tcPr>
          <w:p w:rsidR="00BA1766" w:rsidRDefault="005D197D">
            <w:pPr>
              <w:pStyle w:val="BodyText"/>
              <w:spacing w:before="0" w:after="0"/>
              <w:jc w:val="center"/>
              <w:rPr>
                <w:b/>
                <w:szCs w:val="24"/>
              </w:rPr>
            </w:pPr>
            <w:r w:rsidRPr="005D6A38">
              <w:rPr>
                <w:b/>
                <w:szCs w:val="24"/>
              </w:rPr>
              <w:t>Supervising &amp; Leading</w:t>
            </w:r>
          </w:p>
        </w:tc>
        <w:tc>
          <w:tcPr>
            <w:tcW w:w="10289" w:type="dxa"/>
            <w:vAlign w:val="center"/>
          </w:tcPr>
          <w:p w:rsidR="00BA1766" w:rsidRDefault="005D197D">
            <w:pPr>
              <w:rPr>
                <w:sz w:val="24"/>
                <w:szCs w:val="24"/>
              </w:rPr>
            </w:pPr>
            <w:r w:rsidRPr="005D6A38">
              <w:rPr>
                <w:sz w:val="24"/>
                <w:szCs w:val="24"/>
              </w:rPr>
              <w:t>IT Management personnel shall be highly skilled in leading and supervising other members of their staff, employees from other offices, and vendors/contractors.</w:t>
            </w:r>
          </w:p>
        </w:tc>
      </w:tr>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MS003</w:t>
            </w:r>
          </w:p>
        </w:tc>
        <w:tc>
          <w:tcPr>
            <w:tcW w:w="1889" w:type="dxa"/>
            <w:gridSpan w:val="2"/>
            <w:vAlign w:val="center"/>
          </w:tcPr>
          <w:p w:rsidR="00BA1766" w:rsidRDefault="005D197D">
            <w:pPr>
              <w:pStyle w:val="BodyText"/>
              <w:spacing w:before="0" w:after="0"/>
              <w:jc w:val="center"/>
              <w:rPr>
                <w:b/>
                <w:szCs w:val="24"/>
              </w:rPr>
            </w:pPr>
            <w:r w:rsidRPr="005D6A38">
              <w:rPr>
                <w:b/>
                <w:szCs w:val="24"/>
              </w:rPr>
              <w:t>Team Building</w:t>
            </w:r>
          </w:p>
        </w:tc>
        <w:tc>
          <w:tcPr>
            <w:tcW w:w="10289" w:type="dxa"/>
            <w:vAlign w:val="center"/>
          </w:tcPr>
          <w:p w:rsidR="00BA1766" w:rsidRDefault="005D197D">
            <w:pPr>
              <w:rPr>
                <w:b/>
                <w:sz w:val="24"/>
                <w:szCs w:val="24"/>
              </w:rPr>
            </w:pPr>
            <w:r w:rsidRPr="005D6A38">
              <w:rPr>
                <w:sz w:val="24"/>
                <w:szCs w:val="24"/>
              </w:rPr>
              <w:t>IT Management personnel shall be highly skilled in building and motivating teams.</w:t>
            </w:r>
          </w:p>
        </w:tc>
      </w:tr>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MS004</w:t>
            </w:r>
          </w:p>
        </w:tc>
        <w:tc>
          <w:tcPr>
            <w:tcW w:w="1889" w:type="dxa"/>
            <w:gridSpan w:val="2"/>
            <w:vAlign w:val="center"/>
          </w:tcPr>
          <w:p w:rsidR="00BA1766" w:rsidRDefault="005D197D">
            <w:pPr>
              <w:pStyle w:val="BodyText"/>
              <w:spacing w:before="0" w:after="0"/>
              <w:jc w:val="center"/>
              <w:rPr>
                <w:b/>
                <w:szCs w:val="24"/>
              </w:rPr>
            </w:pPr>
            <w:r w:rsidRPr="005D6A38">
              <w:rPr>
                <w:b/>
                <w:szCs w:val="24"/>
              </w:rPr>
              <w:t>Customer Service &amp; Support</w:t>
            </w:r>
          </w:p>
        </w:tc>
        <w:tc>
          <w:tcPr>
            <w:tcW w:w="10289" w:type="dxa"/>
            <w:vAlign w:val="center"/>
          </w:tcPr>
          <w:p w:rsidR="00BA1766" w:rsidRDefault="005D197D">
            <w:pPr>
              <w:rPr>
                <w:b/>
                <w:sz w:val="24"/>
                <w:szCs w:val="24"/>
              </w:rPr>
            </w:pPr>
            <w:r w:rsidRPr="005D6A38">
              <w:rPr>
                <w:sz w:val="24"/>
                <w:szCs w:val="24"/>
              </w:rPr>
              <w:t>IT Management personnel shall be highly skilled in providing high quality customer service and support to the users of the systems for which they are responsible.  They shall be highly skilled in Interest-based Bargaining and other negotiation skills.</w:t>
            </w:r>
          </w:p>
        </w:tc>
      </w:tr>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MS005</w:t>
            </w:r>
          </w:p>
        </w:tc>
        <w:tc>
          <w:tcPr>
            <w:tcW w:w="1889" w:type="dxa"/>
            <w:gridSpan w:val="2"/>
            <w:vAlign w:val="center"/>
          </w:tcPr>
          <w:p w:rsidR="00BA1766" w:rsidRDefault="005D197D">
            <w:pPr>
              <w:pStyle w:val="BodyText"/>
              <w:spacing w:before="0" w:after="0"/>
              <w:jc w:val="center"/>
              <w:rPr>
                <w:b/>
                <w:szCs w:val="24"/>
              </w:rPr>
            </w:pPr>
            <w:r w:rsidRPr="005D6A38">
              <w:rPr>
                <w:b/>
                <w:szCs w:val="24"/>
              </w:rPr>
              <w:t>Help Desk</w:t>
            </w:r>
          </w:p>
        </w:tc>
        <w:tc>
          <w:tcPr>
            <w:tcW w:w="10289" w:type="dxa"/>
            <w:vAlign w:val="center"/>
          </w:tcPr>
          <w:p w:rsidR="00BA1766" w:rsidRDefault="005D197D">
            <w:pPr>
              <w:rPr>
                <w:b/>
                <w:sz w:val="24"/>
                <w:szCs w:val="24"/>
              </w:rPr>
            </w:pPr>
            <w:r w:rsidRPr="005D6A38">
              <w:rPr>
                <w:sz w:val="24"/>
                <w:szCs w:val="24"/>
              </w:rPr>
              <w:t xml:space="preserve">IT Management shall provide a robust Help Desk function.  It shall have a single </w:t>
            </w:r>
            <w:r w:rsidR="007B6549" w:rsidRPr="005D6A38">
              <w:rPr>
                <w:sz w:val="24"/>
                <w:szCs w:val="24"/>
              </w:rPr>
              <w:t>contact</w:t>
            </w:r>
            <w:r w:rsidRPr="005D6A38">
              <w:rPr>
                <w:sz w:val="24"/>
                <w:szCs w:val="24"/>
              </w:rPr>
              <w:t xml:space="preserve"> phone number and email address; it shall be staffed by trained Help Desk technicians and shall operate in accordance with the IT Help Desk Standard Operating Procedure.</w:t>
            </w:r>
          </w:p>
        </w:tc>
      </w:tr>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MS006</w:t>
            </w:r>
          </w:p>
        </w:tc>
        <w:tc>
          <w:tcPr>
            <w:tcW w:w="1889" w:type="dxa"/>
            <w:gridSpan w:val="2"/>
            <w:vAlign w:val="center"/>
          </w:tcPr>
          <w:p w:rsidR="00BA1766" w:rsidRDefault="005D197D">
            <w:pPr>
              <w:pStyle w:val="BodyText"/>
              <w:spacing w:before="0" w:after="0"/>
              <w:jc w:val="center"/>
              <w:rPr>
                <w:b/>
                <w:szCs w:val="24"/>
              </w:rPr>
            </w:pPr>
            <w:r w:rsidRPr="005D6A38">
              <w:rPr>
                <w:b/>
                <w:szCs w:val="24"/>
              </w:rPr>
              <w:t>Systems Management</w:t>
            </w:r>
          </w:p>
        </w:tc>
        <w:tc>
          <w:tcPr>
            <w:tcW w:w="10289" w:type="dxa"/>
            <w:vAlign w:val="center"/>
          </w:tcPr>
          <w:p w:rsidR="00BA1766" w:rsidRDefault="005D197D">
            <w:pPr>
              <w:rPr>
                <w:b/>
                <w:sz w:val="24"/>
                <w:szCs w:val="24"/>
              </w:rPr>
            </w:pPr>
            <w:r w:rsidRPr="005D6A38">
              <w:rPr>
                <w:sz w:val="24"/>
                <w:szCs w:val="24"/>
              </w:rPr>
              <w:t>IT Management personnel shall be highly skilled in the principles, disciplines, techniques, and tools used to manage complex computer and network systems.</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szCs w:val="24"/>
              </w:rPr>
              <w:br w:type="page"/>
            </w:r>
            <w:r w:rsidRPr="005D6A38">
              <w:rPr>
                <w:b/>
                <w:szCs w:val="24"/>
              </w:rPr>
              <w:t>MS007</w:t>
            </w:r>
          </w:p>
        </w:tc>
        <w:tc>
          <w:tcPr>
            <w:tcW w:w="1878" w:type="dxa"/>
            <w:vAlign w:val="center"/>
          </w:tcPr>
          <w:p w:rsidR="00BA1766" w:rsidRDefault="005D197D">
            <w:pPr>
              <w:pStyle w:val="BodyText"/>
              <w:spacing w:before="0" w:after="0"/>
              <w:jc w:val="center"/>
              <w:rPr>
                <w:b/>
                <w:szCs w:val="24"/>
              </w:rPr>
            </w:pPr>
            <w:r w:rsidRPr="005D6A38">
              <w:rPr>
                <w:b/>
                <w:szCs w:val="24"/>
              </w:rPr>
              <w:t>Risk Management</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identifying and assessing risks, devising mitigation strategies and contingency plans, and effectively communicating potential risks to senior management.</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b/>
                <w:szCs w:val="24"/>
              </w:rPr>
              <w:lastRenderedPageBreak/>
              <w:t>MS008</w:t>
            </w:r>
          </w:p>
        </w:tc>
        <w:tc>
          <w:tcPr>
            <w:tcW w:w="1878" w:type="dxa"/>
            <w:vAlign w:val="center"/>
          </w:tcPr>
          <w:p w:rsidR="00BA1766" w:rsidRDefault="005D197D">
            <w:pPr>
              <w:pStyle w:val="BodyText"/>
              <w:spacing w:before="0" w:after="0"/>
              <w:jc w:val="center"/>
              <w:rPr>
                <w:b/>
                <w:szCs w:val="24"/>
              </w:rPr>
            </w:pPr>
            <w:r w:rsidRPr="005D6A38">
              <w:rPr>
                <w:b/>
                <w:szCs w:val="24"/>
              </w:rPr>
              <w:t>Project Planning and Scheduling</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scoping a project, identifying the resources required by the project, developing project plans and building project schedules based upon the availability of resources.</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b/>
                <w:szCs w:val="24"/>
              </w:rPr>
              <w:t>MS009</w:t>
            </w:r>
          </w:p>
        </w:tc>
        <w:tc>
          <w:tcPr>
            <w:tcW w:w="1878" w:type="dxa"/>
            <w:vAlign w:val="center"/>
          </w:tcPr>
          <w:p w:rsidR="00BA1766" w:rsidRDefault="005D197D">
            <w:pPr>
              <w:pStyle w:val="BodyText"/>
              <w:spacing w:before="0" w:after="0"/>
              <w:jc w:val="center"/>
              <w:rPr>
                <w:b/>
                <w:szCs w:val="24"/>
              </w:rPr>
            </w:pPr>
            <w:r w:rsidRPr="005D6A38">
              <w:rPr>
                <w:b/>
                <w:szCs w:val="24"/>
              </w:rPr>
              <w:t>Project Management</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managing projects so that they are delivered in accordance with the agreed to requirements, on schedule, and within the budgeted amount of resources.</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b/>
                <w:szCs w:val="24"/>
              </w:rPr>
              <w:t>MS010</w:t>
            </w:r>
          </w:p>
        </w:tc>
        <w:tc>
          <w:tcPr>
            <w:tcW w:w="1878" w:type="dxa"/>
            <w:vAlign w:val="center"/>
          </w:tcPr>
          <w:p w:rsidR="00BA1766" w:rsidRDefault="005D197D">
            <w:pPr>
              <w:pStyle w:val="BodyText"/>
              <w:spacing w:before="0" w:after="0"/>
              <w:jc w:val="center"/>
              <w:rPr>
                <w:b/>
                <w:szCs w:val="24"/>
              </w:rPr>
            </w:pPr>
            <w:r w:rsidRPr="005D6A38">
              <w:rPr>
                <w:b/>
                <w:szCs w:val="24"/>
              </w:rPr>
              <w:t>Configuration Management</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controlling the configurations of the myriad software, hardware, and documentation under their control to ensure that updates, releases, and patches are properly introduced into the architecture.</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b/>
                <w:szCs w:val="24"/>
              </w:rPr>
              <w:t>MS011</w:t>
            </w:r>
          </w:p>
        </w:tc>
        <w:tc>
          <w:tcPr>
            <w:tcW w:w="1878" w:type="dxa"/>
            <w:vAlign w:val="center"/>
          </w:tcPr>
          <w:p w:rsidR="00BA1766" w:rsidRDefault="005D197D">
            <w:pPr>
              <w:pStyle w:val="BodyText"/>
              <w:spacing w:before="0" w:after="0"/>
              <w:jc w:val="center"/>
              <w:rPr>
                <w:b/>
                <w:szCs w:val="24"/>
              </w:rPr>
            </w:pPr>
            <w:r w:rsidRPr="005D6A38">
              <w:rPr>
                <w:b/>
                <w:szCs w:val="24"/>
              </w:rPr>
              <w:t>Strategic Planning</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planning for system needs and opportunities up to 5 years into the future.</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b/>
                <w:szCs w:val="24"/>
              </w:rPr>
              <w:t>MS012</w:t>
            </w:r>
          </w:p>
        </w:tc>
        <w:tc>
          <w:tcPr>
            <w:tcW w:w="1878" w:type="dxa"/>
            <w:vAlign w:val="center"/>
          </w:tcPr>
          <w:p w:rsidR="00BA1766" w:rsidRDefault="005D197D">
            <w:pPr>
              <w:pStyle w:val="BodyText"/>
              <w:spacing w:before="0" w:after="0"/>
              <w:jc w:val="center"/>
              <w:rPr>
                <w:b/>
                <w:szCs w:val="24"/>
              </w:rPr>
            </w:pPr>
            <w:r w:rsidRPr="005D6A38">
              <w:rPr>
                <w:b/>
                <w:szCs w:val="24"/>
              </w:rPr>
              <w:t>Performance Management</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measuring their workloads, adjusting workloads and staffing to ensure the most cost-efficient operation, and then requesting budgets in accordance with these workloads.</w:t>
            </w:r>
          </w:p>
        </w:tc>
      </w:tr>
    </w:tbl>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347" w:name="_Toc306603140"/>
      <w:bookmarkStart w:id="348" w:name="_Toc313362495"/>
      <w:r w:rsidRPr="005D6A38">
        <w:rPr>
          <w:rFonts w:ascii="Times New Roman" w:hAnsi="Times New Roman"/>
          <w:szCs w:val="24"/>
        </w:rPr>
        <w:lastRenderedPageBreak/>
        <w:t>IT Management IT Architecture (MA)</w:t>
      </w:r>
      <w:bookmarkEnd w:id="347"/>
      <w:bookmarkEnd w:id="348"/>
    </w:p>
    <w:p w:rsidR="00BA1766" w:rsidRDefault="005D197D">
      <w:pPr>
        <w:pStyle w:val="BodyText"/>
        <w:spacing w:before="0" w:line="276" w:lineRule="auto"/>
        <w:rPr>
          <w:szCs w:val="24"/>
        </w:rPr>
      </w:pPr>
      <w:r w:rsidRPr="005D6A38">
        <w:rPr>
          <w:szCs w:val="24"/>
        </w:rPr>
        <w:t xml:space="preserve">The following architecture is not in place. In the future, IT Management will be compliant with this architecture.  </w:t>
      </w:r>
      <w:r w:rsidRPr="005D6A38">
        <w:rPr>
          <w:b/>
          <w:szCs w:val="24"/>
        </w:rPr>
        <w:t>The term ‘IT Management’ means the person or persons responsible for a particularly portion of the architecture.  It does not signify MIS only.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1"/>
        <w:gridCol w:w="1882"/>
        <w:gridCol w:w="10293"/>
      </w:tblGrid>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MA001</w:t>
            </w:r>
          </w:p>
        </w:tc>
        <w:tc>
          <w:tcPr>
            <w:tcW w:w="1895" w:type="dxa"/>
            <w:vAlign w:val="center"/>
          </w:tcPr>
          <w:p w:rsidR="00BA1766" w:rsidRDefault="005D197D">
            <w:pPr>
              <w:pStyle w:val="BodyText"/>
              <w:spacing w:before="0" w:after="0" w:line="276" w:lineRule="auto"/>
              <w:jc w:val="center"/>
              <w:rPr>
                <w:b/>
                <w:szCs w:val="24"/>
              </w:rPr>
            </w:pPr>
            <w:r w:rsidRPr="005D6A38">
              <w:rPr>
                <w:b/>
                <w:szCs w:val="24"/>
              </w:rPr>
              <w:t>Remote Access</w:t>
            </w:r>
          </w:p>
        </w:tc>
        <w:tc>
          <w:tcPr>
            <w:tcW w:w="10980" w:type="dxa"/>
          </w:tcPr>
          <w:p w:rsidR="00BA1766" w:rsidRDefault="005D197D">
            <w:pPr>
              <w:spacing w:line="276" w:lineRule="auto"/>
              <w:rPr>
                <w:b/>
                <w:sz w:val="24"/>
                <w:szCs w:val="24"/>
              </w:rPr>
            </w:pPr>
            <w:r w:rsidRPr="005D6A38">
              <w:rPr>
                <w:sz w:val="24"/>
                <w:szCs w:val="24"/>
              </w:rPr>
              <w:t xml:space="preserve">IT Management shall have full, remote, access to every database, application, directory, </w:t>
            </w:r>
            <w:r w:rsidR="00FE3150" w:rsidRPr="005D6A38">
              <w:rPr>
                <w:sz w:val="24"/>
                <w:szCs w:val="24"/>
              </w:rPr>
              <w:t xml:space="preserve">and </w:t>
            </w:r>
            <w:r w:rsidRPr="005D6A38">
              <w:rPr>
                <w:sz w:val="24"/>
                <w:szCs w:val="24"/>
              </w:rPr>
              <w:t xml:space="preserve">operating </w:t>
            </w:r>
            <w:r w:rsidR="00671702" w:rsidRPr="005D6A38">
              <w:rPr>
                <w:sz w:val="24"/>
                <w:szCs w:val="24"/>
              </w:rPr>
              <w:t>systems that</w:t>
            </w:r>
            <w:r w:rsidRPr="005D6A38">
              <w:rPr>
                <w:sz w:val="24"/>
                <w:szCs w:val="24"/>
              </w:rPr>
              <w:t xml:space="preserve"> make up the GCC Enterprise Architecture.  With this access they shall be able to perform their duties without having to physically relocate to the site of the problem.</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MA002</w:t>
            </w:r>
          </w:p>
        </w:tc>
        <w:tc>
          <w:tcPr>
            <w:tcW w:w="1895" w:type="dxa"/>
            <w:vAlign w:val="center"/>
          </w:tcPr>
          <w:p w:rsidR="00BA1766" w:rsidRDefault="005D197D">
            <w:pPr>
              <w:pStyle w:val="BodyText"/>
              <w:spacing w:before="0" w:after="0" w:line="276" w:lineRule="auto"/>
              <w:jc w:val="center"/>
              <w:rPr>
                <w:b/>
                <w:szCs w:val="24"/>
              </w:rPr>
            </w:pPr>
            <w:r w:rsidRPr="005D6A38">
              <w:rPr>
                <w:b/>
                <w:szCs w:val="24"/>
              </w:rPr>
              <w:t>Full Authority</w:t>
            </w:r>
          </w:p>
        </w:tc>
        <w:tc>
          <w:tcPr>
            <w:tcW w:w="10980" w:type="dxa"/>
          </w:tcPr>
          <w:p w:rsidR="00BA1766" w:rsidRDefault="005D197D">
            <w:pPr>
              <w:spacing w:line="276" w:lineRule="auto"/>
              <w:rPr>
                <w:b/>
                <w:sz w:val="24"/>
                <w:szCs w:val="24"/>
              </w:rPr>
            </w:pPr>
            <w:r w:rsidRPr="005D6A38">
              <w:rPr>
                <w:sz w:val="24"/>
                <w:szCs w:val="24"/>
              </w:rPr>
              <w:t xml:space="preserve">IT Management shall have authority to debug, fix, monitor, and perform other necessary duties throughout the GCC architecture. </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MA003</w:t>
            </w:r>
          </w:p>
        </w:tc>
        <w:tc>
          <w:tcPr>
            <w:tcW w:w="1895" w:type="dxa"/>
            <w:vAlign w:val="center"/>
          </w:tcPr>
          <w:p w:rsidR="00BA1766" w:rsidRDefault="005D197D">
            <w:pPr>
              <w:pStyle w:val="BodyText"/>
              <w:spacing w:before="0" w:after="0" w:line="276" w:lineRule="auto"/>
              <w:jc w:val="center"/>
              <w:rPr>
                <w:b/>
                <w:szCs w:val="24"/>
              </w:rPr>
            </w:pPr>
            <w:r w:rsidRPr="005D6A38">
              <w:rPr>
                <w:b/>
                <w:szCs w:val="24"/>
              </w:rPr>
              <w:t>Tools</w:t>
            </w:r>
          </w:p>
        </w:tc>
        <w:tc>
          <w:tcPr>
            <w:tcW w:w="10980" w:type="dxa"/>
          </w:tcPr>
          <w:p w:rsidR="00BA1766" w:rsidRDefault="005D197D">
            <w:pPr>
              <w:spacing w:line="276" w:lineRule="auto"/>
              <w:rPr>
                <w:sz w:val="24"/>
                <w:szCs w:val="24"/>
              </w:rPr>
            </w:pPr>
            <w:r w:rsidRPr="005D6A38">
              <w:rPr>
                <w:sz w:val="24"/>
                <w:szCs w:val="24"/>
              </w:rPr>
              <w:t>IT Management shall have all the tools (software applications, test equipment) necessary to perform all routine maintenance, troubleshooting, and future planning on every component within the architecture.</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MA004</w:t>
            </w:r>
          </w:p>
        </w:tc>
        <w:tc>
          <w:tcPr>
            <w:tcW w:w="1895" w:type="dxa"/>
            <w:vAlign w:val="center"/>
          </w:tcPr>
          <w:p w:rsidR="00BA1766" w:rsidRDefault="005D197D">
            <w:pPr>
              <w:pStyle w:val="BodyText"/>
              <w:spacing w:before="0" w:after="0" w:line="276" w:lineRule="auto"/>
              <w:jc w:val="center"/>
              <w:rPr>
                <w:b/>
                <w:szCs w:val="24"/>
              </w:rPr>
            </w:pPr>
            <w:r w:rsidRPr="005D6A38">
              <w:rPr>
                <w:b/>
                <w:szCs w:val="24"/>
              </w:rPr>
              <w:t>Enforcement</w:t>
            </w:r>
          </w:p>
        </w:tc>
        <w:tc>
          <w:tcPr>
            <w:tcW w:w="10980" w:type="dxa"/>
          </w:tcPr>
          <w:p w:rsidR="00BA1766" w:rsidRDefault="005D197D">
            <w:pPr>
              <w:spacing w:line="276" w:lineRule="auto"/>
              <w:rPr>
                <w:sz w:val="24"/>
                <w:szCs w:val="24"/>
              </w:rPr>
            </w:pPr>
            <w:r w:rsidRPr="005D6A38">
              <w:rPr>
                <w:sz w:val="24"/>
                <w:szCs w:val="24"/>
              </w:rPr>
              <w:t>IT Management shall constantly monitor the architecture and shall have the right to disallow, deactivate, confiscate, and remove any unauthorized additions to, or modifications of, the approved architecture.</w:t>
            </w:r>
          </w:p>
        </w:tc>
      </w:tr>
      <w:tr w:rsidR="005D197D" w:rsidRPr="005D6A38" w:rsidTr="006C65BF">
        <w:trPr>
          <w:trHeight w:val="701"/>
        </w:trPr>
        <w:tc>
          <w:tcPr>
            <w:tcW w:w="1003" w:type="dxa"/>
            <w:vAlign w:val="center"/>
          </w:tcPr>
          <w:p w:rsidR="00BA1766" w:rsidRDefault="005D197D">
            <w:pPr>
              <w:pStyle w:val="BodyText"/>
              <w:spacing w:before="0" w:after="0" w:line="276" w:lineRule="auto"/>
              <w:jc w:val="center"/>
              <w:rPr>
                <w:b/>
                <w:szCs w:val="24"/>
              </w:rPr>
            </w:pPr>
            <w:r w:rsidRPr="005D6A38">
              <w:rPr>
                <w:b/>
                <w:szCs w:val="24"/>
              </w:rPr>
              <w:t>MA005</w:t>
            </w:r>
          </w:p>
        </w:tc>
        <w:tc>
          <w:tcPr>
            <w:tcW w:w="1895" w:type="dxa"/>
            <w:vAlign w:val="center"/>
          </w:tcPr>
          <w:p w:rsidR="00BA1766" w:rsidRDefault="005D197D">
            <w:pPr>
              <w:pStyle w:val="BodyText"/>
              <w:spacing w:before="0" w:after="0" w:line="276" w:lineRule="auto"/>
              <w:jc w:val="center"/>
              <w:rPr>
                <w:b/>
                <w:szCs w:val="24"/>
              </w:rPr>
            </w:pPr>
            <w:r w:rsidRPr="005D6A38">
              <w:rPr>
                <w:b/>
                <w:szCs w:val="24"/>
              </w:rPr>
              <w:t>Accountability</w:t>
            </w:r>
          </w:p>
        </w:tc>
        <w:tc>
          <w:tcPr>
            <w:tcW w:w="10980" w:type="dxa"/>
          </w:tcPr>
          <w:p w:rsidR="00BA1766" w:rsidRDefault="005D197D">
            <w:pPr>
              <w:spacing w:line="276" w:lineRule="auto"/>
              <w:rPr>
                <w:sz w:val="24"/>
                <w:szCs w:val="24"/>
              </w:rPr>
            </w:pPr>
            <w:r w:rsidRPr="005D6A38">
              <w:rPr>
                <w:sz w:val="24"/>
                <w:szCs w:val="24"/>
              </w:rPr>
              <w:t xml:space="preserve">IT Management shall be accountable for its decisions and actions to the </w:t>
            </w:r>
            <w:r w:rsidR="00107234" w:rsidRPr="005D6A38">
              <w:rPr>
                <w:sz w:val="24"/>
                <w:szCs w:val="24"/>
              </w:rPr>
              <w:t>CTC</w:t>
            </w:r>
            <w:r w:rsidRPr="005D6A38">
              <w:rPr>
                <w:sz w:val="24"/>
                <w:szCs w:val="24"/>
              </w:rPr>
              <w:t xml:space="preserve">.  </w:t>
            </w:r>
          </w:p>
        </w:tc>
      </w:tr>
      <w:tr w:rsidR="005D197D" w:rsidRPr="005D6A38" w:rsidTr="006C65BF">
        <w:trPr>
          <w:trHeight w:val="701"/>
        </w:trPr>
        <w:tc>
          <w:tcPr>
            <w:tcW w:w="1003" w:type="dxa"/>
            <w:vAlign w:val="center"/>
          </w:tcPr>
          <w:p w:rsidR="00BA1766" w:rsidRDefault="005D197D">
            <w:pPr>
              <w:pStyle w:val="BodyText"/>
              <w:spacing w:before="0" w:after="0" w:line="276" w:lineRule="auto"/>
              <w:jc w:val="center"/>
              <w:rPr>
                <w:b/>
                <w:szCs w:val="24"/>
              </w:rPr>
            </w:pPr>
            <w:r w:rsidRPr="005D6A38">
              <w:rPr>
                <w:b/>
                <w:szCs w:val="24"/>
              </w:rPr>
              <w:t>MA006</w:t>
            </w:r>
          </w:p>
        </w:tc>
        <w:tc>
          <w:tcPr>
            <w:tcW w:w="1895" w:type="dxa"/>
            <w:vAlign w:val="center"/>
          </w:tcPr>
          <w:p w:rsidR="00BA1766" w:rsidRDefault="005D197D">
            <w:pPr>
              <w:pStyle w:val="BodyText"/>
              <w:spacing w:before="0" w:after="0" w:line="276" w:lineRule="auto"/>
              <w:jc w:val="center"/>
              <w:rPr>
                <w:b/>
                <w:szCs w:val="24"/>
              </w:rPr>
            </w:pPr>
            <w:r w:rsidRPr="005D6A38">
              <w:rPr>
                <w:b/>
                <w:szCs w:val="24"/>
              </w:rPr>
              <w:t>Delegation</w:t>
            </w:r>
          </w:p>
        </w:tc>
        <w:tc>
          <w:tcPr>
            <w:tcW w:w="10980" w:type="dxa"/>
          </w:tcPr>
          <w:p w:rsidR="00BA1766" w:rsidRDefault="005D197D">
            <w:pPr>
              <w:spacing w:line="276" w:lineRule="auto"/>
              <w:rPr>
                <w:sz w:val="24"/>
                <w:szCs w:val="24"/>
              </w:rPr>
            </w:pPr>
            <w:r w:rsidRPr="005D6A38">
              <w:rPr>
                <w:sz w:val="24"/>
                <w:szCs w:val="24"/>
              </w:rPr>
              <w:t xml:space="preserve">IT Management shall distribute and delegate authority as it deems appropriate.  There shall be no centralized owner of the GCC except the </w:t>
            </w:r>
            <w:r w:rsidR="00107234" w:rsidRPr="005D6A38">
              <w:rPr>
                <w:sz w:val="24"/>
                <w:szCs w:val="24"/>
              </w:rPr>
              <w:t>CTC</w:t>
            </w:r>
            <w:r w:rsidRPr="005D6A38">
              <w:rPr>
                <w:sz w:val="24"/>
                <w:szCs w:val="24"/>
              </w:rPr>
              <w:t>.</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MA007</w:t>
            </w:r>
          </w:p>
        </w:tc>
        <w:tc>
          <w:tcPr>
            <w:tcW w:w="1895" w:type="dxa"/>
            <w:vAlign w:val="center"/>
          </w:tcPr>
          <w:p w:rsidR="00BA1766" w:rsidRDefault="005D197D">
            <w:pPr>
              <w:pStyle w:val="BodyText"/>
              <w:spacing w:before="0" w:after="0" w:line="276" w:lineRule="auto"/>
              <w:jc w:val="center"/>
              <w:rPr>
                <w:b/>
                <w:szCs w:val="24"/>
              </w:rPr>
            </w:pPr>
            <w:r w:rsidRPr="005D6A38">
              <w:rPr>
                <w:b/>
                <w:szCs w:val="24"/>
              </w:rPr>
              <w:t>Licensing</w:t>
            </w:r>
          </w:p>
        </w:tc>
        <w:tc>
          <w:tcPr>
            <w:tcW w:w="10980" w:type="dxa"/>
          </w:tcPr>
          <w:p w:rsidR="00BA1766" w:rsidRDefault="005D197D">
            <w:pPr>
              <w:spacing w:line="276" w:lineRule="auto"/>
              <w:rPr>
                <w:sz w:val="24"/>
                <w:szCs w:val="24"/>
              </w:rPr>
            </w:pPr>
            <w:r w:rsidRPr="005D6A38">
              <w:rPr>
                <w:sz w:val="24"/>
                <w:szCs w:val="24"/>
              </w:rPr>
              <w:t>IT Management shall be responsible for maintaining all licensed software media (diskettes, CD/DVD’s) for tracking the location of each use of licensed software; and for ensuring that licensed software is either renewed or replaced before it expires.</w:t>
            </w:r>
          </w:p>
        </w:tc>
      </w:tr>
    </w:tbl>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349" w:name="_Toc306603141"/>
      <w:bookmarkStart w:id="350" w:name="_Toc313362496"/>
      <w:r w:rsidRPr="005D6A38">
        <w:rPr>
          <w:rFonts w:ascii="Times New Roman" w:hAnsi="Times New Roman"/>
          <w:szCs w:val="24"/>
        </w:rPr>
        <w:lastRenderedPageBreak/>
        <w:t>IT Management IT Training (MT)</w:t>
      </w:r>
      <w:bookmarkEnd w:id="349"/>
      <w:bookmarkEnd w:id="350"/>
    </w:p>
    <w:p w:rsidR="00BA1766" w:rsidRDefault="005D197D">
      <w:pPr>
        <w:pStyle w:val="BodyText"/>
        <w:spacing w:before="0" w:line="276" w:lineRule="auto"/>
        <w:rPr>
          <w:szCs w:val="24"/>
        </w:rPr>
      </w:pPr>
      <w:r w:rsidRPr="005D6A38">
        <w:rPr>
          <w:szCs w:val="24"/>
        </w:rPr>
        <w:t xml:space="preserve">The following training requirements are not in place. In the future, IT Management will be fully trained and highly skilled in this area.  </w:t>
      </w:r>
      <w:r w:rsidRPr="005D6A38">
        <w:rPr>
          <w:b/>
          <w:szCs w:val="24"/>
        </w:rPr>
        <w:t>The term ‘IT Management’ means the person or persons responsible for a particularly portion of the architecture.  It does not signify MIS only.</w:t>
      </w:r>
    </w:p>
    <w:tbl>
      <w:tblPr>
        <w:tblW w:w="13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3"/>
        <w:gridCol w:w="2795"/>
        <w:gridCol w:w="10080"/>
      </w:tblGrid>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MT001</w:t>
            </w:r>
          </w:p>
        </w:tc>
        <w:tc>
          <w:tcPr>
            <w:tcW w:w="2795" w:type="dxa"/>
            <w:vAlign w:val="center"/>
          </w:tcPr>
          <w:p w:rsidR="005D197D" w:rsidRPr="005D6A38" w:rsidRDefault="005D197D" w:rsidP="00BF4B89">
            <w:pPr>
              <w:pStyle w:val="BodyText0"/>
              <w:jc w:val="center"/>
              <w:rPr>
                <w:b/>
                <w:szCs w:val="24"/>
              </w:rPr>
            </w:pPr>
            <w:r w:rsidRPr="005D6A38">
              <w:rPr>
                <w:b/>
                <w:szCs w:val="24"/>
              </w:rPr>
              <w:t>Supervising &amp; Leading</w:t>
            </w:r>
          </w:p>
        </w:tc>
        <w:tc>
          <w:tcPr>
            <w:tcW w:w="10080" w:type="dxa"/>
          </w:tcPr>
          <w:p w:rsidR="00BA1766" w:rsidRDefault="005D197D">
            <w:pPr>
              <w:rPr>
                <w:sz w:val="24"/>
                <w:szCs w:val="24"/>
              </w:rPr>
            </w:pPr>
            <w:r w:rsidRPr="005D6A38">
              <w:rPr>
                <w:sz w:val="24"/>
                <w:szCs w:val="24"/>
              </w:rPr>
              <w:t>IT Management personnel shall be highly trained in leading and supervising other members of their staff, employees from other offices, and vendors/contractors.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MT002</w:t>
            </w:r>
          </w:p>
        </w:tc>
        <w:tc>
          <w:tcPr>
            <w:tcW w:w="2795" w:type="dxa"/>
            <w:vAlign w:val="center"/>
          </w:tcPr>
          <w:p w:rsidR="005D197D" w:rsidRPr="005D6A38" w:rsidRDefault="005D197D" w:rsidP="00BF4B89">
            <w:pPr>
              <w:pStyle w:val="BodyText0"/>
              <w:jc w:val="center"/>
              <w:rPr>
                <w:b/>
                <w:szCs w:val="24"/>
              </w:rPr>
            </w:pPr>
            <w:r w:rsidRPr="005D6A38">
              <w:rPr>
                <w:b/>
                <w:szCs w:val="24"/>
              </w:rPr>
              <w:t>Team Building</w:t>
            </w:r>
          </w:p>
        </w:tc>
        <w:tc>
          <w:tcPr>
            <w:tcW w:w="10080" w:type="dxa"/>
          </w:tcPr>
          <w:p w:rsidR="00BA1766" w:rsidRDefault="005D197D">
            <w:pPr>
              <w:rPr>
                <w:b/>
                <w:sz w:val="24"/>
                <w:szCs w:val="24"/>
              </w:rPr>
            </w:pPr>
            <w:r w:rsidRPr="005D6A38">
              <w:rPr>
                <w:sz w:val="24"/>
                <w:szCs w:val="24"/>
              </w:rPr>
              <w:t>IT Management personnel shall be highly trained in building and motivating teams.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MT003</w:t>
            </w:r>
          </w:p>
        </w:tc>
        <w:tc>
          <w:tcPr>
            <w:tcW w:w="2795" w:type="dxa"/>
            <w:vAlign w:val="center"/>
          </w:tcPr>
          <w:p w:rsidR="005D197D" w:rsidRPr="005D6A38" w:rsidRDefault="005D197D" w:rsidP="00BF4B89">
            <w:pPr>
              <w:pStyle w:val="BodyText0"/>
              <w:jc w:val="center"/>
              <w:rPr>
                <w:b/>
                <w:szCs w:val="24"/>
              </w:rPr>
            </w:pPr>
            <w:r w:rsidRPr="005D6A38">
              <w:rPr>
                <w:b/>
                <w:szCs w:val="24"/>
              </w:rPr>
              <w:t>Customer Service and Support</w:t>
            </w:r>
          </w:p>
        </w:tc>
        <w:tc>
          <w:tcPr>
            <w:tcW w:w="10080" w:type="dxa"/>
          </w:tcPr>
          <w:p w:rsidR="00BA1766" w:rsidRDefault="005D197D">
            <w:pPr>
              <w:rPr>
                <w:b/>
                <w:sz w:val="24"/>
                <w:szCs w:val="24"/>
              </w:rPr>
            </w:pPr>
            <w:r w:rsidRPr="005D6A38">
              <w:rPr>
                <w:sz w:val="24"/>
                <w:szCs w:val="24"/>
              </w:rPr>
              <w:t>IT Management personnel shall be highly trained in providing high quality customer service and support to the users of the systems for which they are responsible.</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MT004</w:t>
            </w:r>
          </w:p>
        </w:tc>
        <w:tc>
          <w:tcPr>
            <w:tcW w:w="2795" w:type="dxa"/>
            <w:vAlign w:val="center"/>
          </w:tcPr>
          <w:p w:rsidR="005D197D" w:rsidRPr="005D6A38" w:rsidRDefault="005D197D" w:rsidP="00BF4B89">
            <w:pPr>
              <w:pStyle w:val="BodyText0"/>
              <w:jc w:val="center"/>
              <w:rPr>
                <w:b/>
                <w:szCs w:val="24"/>
              </w:rPr>
            </w:pPr>
            <w:r w:rsidRPr="005D6A38">
              <w:rPr>
                <w:b/>
                <w:szCs w:val="24"/>
              </w:rPr>
              <w:t>Systems Management</w:t>
            </w:r>
          </w:p>
        </w:tc>
        <w:tc>
          <w:tcPr>
            <w:tcW w:w="10080" w:type="dxa"/>
          </w:tcPr>
          <w:p w:rsidR="00BA1766" w:rsidRDefault="005D197D">
            <w:pPr>
              <w:rPr>
                <w:b/>
                <w:sz w:val="24"/>
                <w:szCs w:val="24"/>
              </w:rPr>
            </w:pPr>
            <w:r w:rsidRPr="005D6A38">
              <w:rPr>
                <w:sz w:val="24"/>
                <w:szCs w:val="24"/>
              </w:rPr>
              <w:t>IT Management personnel shall be highly trained in the principles, disciplines, techniques, and tools used to manage complex computer and network systems.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MT005</w:t>
            </w:r>
          </w:p>
        </w:tc>
        <w:tc>
          <w:tcPr>
            <w:tcW w:w="2795" w:type="dxa"/>
            <w:vAlign w:val="center"/>
          </w:tcPr>
          <w:p w:rsidR="005D197D" w:rsidRPr="005D6A38" w:rsidRDefault="005D197D" w:rsidP="00BF4B89">
            <w:pPr>
              <w:pStyle w:val="BodyText0"/>
              <w:jc w:val="center"/>
              <w:rPr>
                <w:b/>
                <w:szCs w:val="24"/>
              </w:rPr>
            </w:pPr>
            <w:r w:rsidRPr="005D6A38">
              <w:rPr>
                <w:b/>
                <w:szCs w:val="24"/>
              </w:rPr>
              <w:t>Risk Management</w:t>
            </w:r>
          </w:p>
        </w:tc>
        <w:tc>
          <w:tcPr>
            <w:tcW w:w="10080" w:type="dxa"/>
          </w:tcPr>
          <w:p w:rsidR="00BA1766" w:rsidRDefault="005D197D">
            <w:pPr>
              <w:rPr>
                <w:b/>
                <w:sz w:val="24"/>
                <w:szCs w:val="24"/>
              </w:rPr>
            </w:pPr>
            <w:r w:rsidRPr="005D6A38">
              <w:rPr>
                <w:sz w:val="24"/>
                <w:szCs w:val="24"/>
              </w:rPr>
              <w:t>IT Management personnel shall be highly trained in identifying and assessing risks, devising mitigation strategies and contingency plans, and effectively communicating potential risks to senior management.</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MT006</w:t>
            </w:r>
          </w:p>
        </w:tc>
        <w:tc>
          <w:tcPr>
            <w:tcW w:w="2795" w:type="dxa"/>
            <w:vAlign w:val="center"/>
          </w:tcPr>
          <w:p w:rsidR="005D197D" w:rsidRPr="005D6A38" w:rsidRDefault="005D197D" w:rsidP="00BF4B89">
            <w:pPr>
              <w:pStyle w:val="BodyText0"/>
              <w:jc w:val="center"/>
              <w:rPr>
                <w:b/>
                <w:szCs w:val="24"/>
              </w:rPr>
            </w:pPr>
            <w:r w:rsidRPr="005D6A38">
              <w:rPr>
                <w:b/>
                <w:szCs w:val="24"/>
              </w:rPr>
              <w:t>Project Planning and Scheduling</w:t>
            </w:r>
          </w:p>
        </w:tc>
        <w:tc>
          <w:tcPr>
            <w:tcW w:w="10080" w:type="dxa"/>
          </w:tcPr>
          <w:p w:rsidR="00BA1766" w:rsidRDefault="005D197D">
            <w:pPr>
              <w:rPr>
                <w:b/>
                <w:sz w:val="24"/>
                <w:szCs w:val="24"/>
              </w:rPr>
            </w:pPr>
            <w:r w:rsidRPr="005D6A38">
              <w:rPr>
                <w:sz w:val="24"/>
                <w:szCs w:val="24"/>
              </w:rPr>
              <w:t>IT Management personnel shall be highly trained in scoping a project, identifying the resources required by the project, developing project plans and building project schedules based upon the availability of resources.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MT007</w:t>
            </w:r>
          </w:p>
        </w:tc>
        <w:tc>
          <w:tcPr>
            <w:tcW w:w="2795" w:type="dxa"/>
            <w:vAlign w:val="center"/>
          </w:tcPr>
          <w:p w:rsidR="005D197D" w:rsidRPr="005D6A38" w:rsidRDefault="005D197D" w:rsidP="00BF4B89">
            <w:pPr>
              <w:pStyle w:val="BodyText0"/>
              <w:jc w:val="center"/>
              <w:rPr>
                <w:b/>
                <w:szCs w:val="24"/>
              </w:rPr>
            </w:pPr>
            <w:r w:rsidRPr="005D6A38">
              <w:rPr>
                <w:b/>
                <w:szCs w:val="24"/>
              </w:rPr>
              <w:t>Project Management</w:t>
            </w:r>
          </w:p>
        </w:tc>
        <w:tc>
          <w:tcPr>
            <w:tcW w:w="10080" w:type="dxa"/>
          </w:tcPr>
          <w:p w:rsidR="00BA1766" w:rsidRDefault="005D197D">
            <w:pPr>
              <w:rPr>
                <w:b/>
                <w:sz w:val="24"/>
                <w:szCs w:val="24"/>
              </w:rPr>
            </w:pPr>
            <w:r w:rsidRPr="005D6A38">
              <w:rPr>
                <w:sz w:val="24"/>
                <w:szCs w:val="24"/>
              </w:rPr>
              <w:t>IT Management personnel shall be highly trained in managing projects so that they are delivered in accordance with the agreed to requirements, on schedule, and within the budgeted amount of resources.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MT008</w:t>
            </w:r>
          </w:p>
        </w:tc>
        <w:tc>
          <w:tcPr>
            <w:tcW w:w="2795" w:type="dxa"/>
            <w:vAlign w:val="center"/>
          </w:tcPr>
          <w:p w:rsidR="005D197D" w:rsidRPr="005D6A38" w:rsidRDefault="005D197D" w:rsidP="00BF4B89">
            <w:pPr>
              <w:pStyle w:val="BodyText0"/>
              <w:jc w:val="center"/>
              <w:rPr>
                <w:b/>
                <w:szCs w:val="24"/>
              </w:rPr>
            </w:pPr>
            <w:r w:rsidRPr="005D6A38">
              <w:rPr>
                <w:b/>
                <w:szCs w:val="24"/>
              </w:rPr>
              <w:t>Configuration Management</w:t>
            </w:r>
          </w:p>
        </w:tc>
        <w:tc>
          <w:tcPr>
            <w:tcW w:w="10080" w:type="dxa"/>
          </w:tcPr>
          <w:p w:rsidR="00BA1766" w:rsidRDefault="005D197D">
            <w:pPr>
              <w:rPr>
                <w:b/>
                <w:sz w:val="24"/>
                <w:szCs w:val="24"/>
              </w:rPr>
            </w:pPr>
            <w:r w:rsidRPr="005D6A38">
              <w:rPr>
                <w:sz w:val="24"/>
                <w:szCs w:val="24"/>
              </w:rPr>
              <w:t>IT Management personnel shall be highly trained in controlling the configurations of the myriad software, hardware, and documentation under their control to ensure that updates, releases, and patches are properly introduced into the architecture and applications.</w:t>
            </w:r>
          </w:p>
        </w:tc>
      </w:tr>
      <w:tr w:rsidR="005D197D" w:rsidRPr="005D6A38" w:rsidTr="00464816">
        <w:trPr>
          <w:cantSplit/>
        </w:trPr>
        <w:tc>
          <w:tcPr>
            <w:tcW w:w="1003" w:type="dxa"/>
            <w:vAlign w:val="center"/>
          </w:tcPr>
          <w:p w:rsidR="00BA1766" w:rsidRDefault="005D197D">
            <w:pPr>
              <w:pStyle w:val="BodyText"/>
              <w:spacing w:before="0" w:after="0"/>
              <w:jc w:val="center"/>
              <w:rPr>
                <w:b/>
                <w:szCs w:val="24"/>
              </w:rPr>
            </w:pPr>
            <w:r w:rsidRPr="005D6A38">
              <w:rPr>
                <w:b/>
                <w:szCs w:val="24"/>
              </w:rPr>
              <w:t>MT009</w:t>
            </w:r>
          </w:p>
        </w:tc>
        <w:tc>
          <w:tcPr>
            <w:tcW w:w="2795" w:type="dxa"/>
            <w:vAlign w:val="center"/>
          </w:tcPr>
          <w:p w:rsidR="005D197D" w:rsidRPr="005D6A38" w:rsidRDefault="005D197D" w:rsidP="00BF4B89">
            <w:pPr>
              <w:pStyle w:val="BodyText0"/>
              <w:jc w:val="center"/>
              <w:rPr>
                <w:b/>
                <w:szCs w:val="24"/>
              </w:rPr>
            </w:pPr>
            <w:r w:rsidRPr="005D6A38">
              <w:rPr>
                <w:b/>
                <w:szCs w:val="24"/>
              </w:rPr>
              <w:t>Strategic Planning</w:t>
            </w:r>
          </w:p>
        </w:tc>
        <w:tc>
          <w:tcPr>
            <w:tcW w:w="10080" w:type="dxa"/>
          </w:tcPr>
          <w:p w:rsidR="00BA1766" w:rsidRDefault="005D197D">
            <w:pPr>
              <w:rPr>
                <w:b/>
                <w:sz w:val="24"/>
                <w:szCs w:val="24"/>
              </w:rPr>
            </w:pPr>
            <w:r w:rsidRPr="005D6A38">
              <w:rPr>
                <w:sz w:val="24"/>
                <w:szCs w:val="24"/>
              </w:rPr>
              <w:t>IT Management personnel shall be highly skilled in planning for system needs and opportunities up to 5 years into the future.</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MT010</w:t>
            </w:r>
          </w:p>
        </w:tc>
        <w:tc>
          <w:tcPr>
            <w:tcW w:w="2795" w:type="dxa"/>
            <w:vAlign w:val="center"/>
          </w:tcPr>
          <w:p w:rsidR="005D197D" w:rsidRPr="005D6A38" w:rsidRDefault="005D197D" w:rsidP="00BF4B89">
            <w:pPr>
              <w:pStyle w:val="BodyText0"/>
              <w:jc w:val="center"/>
              <w:rPr>
                <w:b/>
                <w:szCs w:val="24"/>
              </w:rPr>
            </w:pPr>
            <w:r w:rsidRPr="005D6A38">
              <w:rPr>
                <w:b/>
                <w:szCs w:val="24"/>
              </w:rPr>
              <w:t>Performance Management</w:t>
            </w:r>
          </w:p>
        </w:tc>
        <w:tc>
          <w:tcPr>
            <w:tcW w:w="10080" w:type="dxa"/>
          </w:tcPr>
          <w:p w:rsidR="00BA1766" w:rsidRDefault="005D197D">
            <w:pPr>
              <w:rPr>
                <w:b/>
                <w:sz w:val="24"/>
                <w:szCs w:val="24"/>
              </w:rPr>
            </w:pPr>
            <w:r w:rsidRPr="005D6A38">
              <w:rPr>
                <w:sz w:val="24"/>
                <w:szCs w:val="24"/>
              </w:rPr>
              <w:t>IT Management personnel shall be highly skilled in measuring their workloads, adjusting workloads and staffing to ensure the most cost-efficient operation, and then requesting budgets in accordance with these workloads.</w:t>
            </w:r>
          </w:p>
        </w:tc>
      </w:tr>
    </w:tbl>
    <w:p w:rsidR="00BA1766" w:rsidRDefault="00BA1766" w:rsidP="005D6A38">
      <w:pPr>
        <w:pStyle w:val="Heading1"/>
        <w:spacing w:line="276" w:lineRule="auto"/>
        <w:ind w:left="0" w:firstLine="0"/>
        <w:rPr>
          <w:rFonts w:ascii="Times New Roman" w:hAnsi="Times New Roman"/>
          <w:sz w:val="24"/>
        </w:rPr>
        <w:sectPr w:rsidR="00BA1766" w:rsidSect="00E11AD7">
          <w:headerReference w:type="even" r:id="rId28"/>
          <w:headerReference w:type="default" r:id="rId29"/>
          <w:footerReference w:type="default" r:id="rId30"/>
          <w:headerReference w:type="first" r:id="rId31"/>
          <w:pgSz w:w="15840" w:h="12240" w:orient="landscape" w:code="1"/>
          <w:pgMar w:top="720" w:right="1440" w:bottom="720" w:left="1440" w:header="1152" w:footer="1152" w:gutter="0"/>
          <w:cols w:space="720"/>
        </w:sectPr>
      </w:pPr>
    </w:p>
    <w:p w:rsidR="007D21A9" w:rsidRDefault="00E2077C" w:rsidP="00F06074">
      <w:pPr>
        <w:pStyle w:val="Heading2"/>
        <w:jc w:val="center"/>
        <w:rPr>
          <w:rFonts w:ascii="Times New Roman" w:hAnsi="Times New Roman"/>
          <w:szCs w:val="24"/>
        </w:rPr>
      </w:pPr>
      <w:bookmarkStart w:id="351" w:name="_Toc306603142"/>
      <w:bookmarkStart w:id="352" w:name="_Toc313362497"/>
      <w:r w:rsidRPr="005D6A38">
        <w:rPr>
          <w:rFonts w:ascii="Times New Roman" w:hAnsi="Times New Roman"/>
          <w:szCs w:val="24"/>
        </w:rPr>
        <w:lastRenderedPageBreak/>
        <w:t>One-to-Five Year Initiatives</w:t>
      </w:r>
      <w:bookmarkEnd w:id="351"/>
      <w:bookmarkEnd w:id="352"/>
    </w:p>
    <w:p w:rsidR="00BA1766" w:rsidRDefault="007D21A9">
      <w:pPr>
        <w:pStyle w:val="Heading3"/>
        <w:keepNext w:val="0"/>
        <w:spacing w:line="276" w:lineRule="auto"/>
        <w:rPr>
          <w:rFonts w:ascii="Times New Roman" w:hAnsi="Times New Roman"/>
          <w:szCs w:val="24"/>
        </w:rPr>
      </w:pPr>
      <w:bookmarkStart w:id="353" w:name="_Toc306603143"/>
      <w:bookmarkStart w:id="354" w:name="_Toc313362498"/>
      <w:r w:rsidRPr="005D6A38">
        <w:rPr>
          <w:rFonts w:ascii="Times New Roman" w:hAnsi="Times New Roman"/>
          <w:szCs w:val="24"/>
        </w:rPr>
        <w:t>Redundant Network and Systems</w:t>
      </w:r>
      <w:bookmarkEnd w:id="353"/>
      <w:bookmarkEnd w:id="354"/>
      <w:r w:rsidRPr="005D6A38">
        <w:rPr>
          <w:rFonts w:ascii="Times New Roman" w:hAnsi="Times New Roman"/>
          <w:szCs w:val="24"/>
        </w:rPr>
        <w:t xml:space="preserve"> </w:t>
      </w:r>
    </w:p>
    <w:p w:rsidR="00BA1766" w:rsidRDefault="00540EE1">
      <w:pPr>
        <w:spacing w:line="276" w:lineRule="auto"/>
        <w:rPr>
          <w:b/>
          <w:sz w:val="24"/>
        </w:rPr>
      </w:pPr>
      <w:r w:rsidRPr="00540EE1">
        <w:rPr>
          <w:b/>
          <w:sz w:val="24"/>
        </w:rPr>
        <w:t>Introduction</w:t>
      </w:r>
    </w:p>
    <w:p w:rsidR="00BA1766" w:rsidRDefault="00540EE1">
      <w:pPr>
        <w:spacing w:line="276" w:lineRule="auto"/>
        <w:rPr>
          <w:sz w:val="24"/>
        </w:rPr>
      </w:pPr>
      <w:r w:rsidRPr="00540EE1">
        <w:rPr>
          <w:sz w:val="24"/>
        </w:rPr>
        <w:t>As it stands today, the college is in a very vulnerable and precarious position due to the lack of a compatible facility to conduct systems, applications, and data recovery, as well as business continuity procedures.  There is currently no Information Technology or Information Systems strategy in place within or outside of GCC to allow us to continue with operations in case of disasters to mission critical systems.  With GCC’s high dependency on the new SunGard BANNER Integrated Database Management System (</w:t>
      </w:r>
      <w:r w:rsidR="004720FB">
        <w:rPr>
          <w:sz w:val="24"/>
        </w:rPr>
        <w:t>IDMS</w:t>
      </w:r>
      <w:r w:rsidRPr="00540EE1">
        <w:rPr>
          <w:sz w:val="24"/>
        </w:rPr>
        <w:t>) for operational, administrative, and instructional tasks, every effort must be made to safeguard or mirror this valuable resource.  Any major disaster occurring in the existing computer server room facility or on the campus’ network infrastructure will seriously paralyze the college and interrupt services until the site or the network is repaired, rebuilt, or another suitable location is identified to host recovery efforts.  This addresses our inability to immediately recover and restore all systems to full normal operational status from most major disasters.  In order to make sure we are prepared for the worst contingencies, we need to build redundancy into our network and in our systems.  GCC should build the network infrastructure, identify a suitable facility, procure and install the redundant and failover systems that can be readily accessible when it is needed.  This long-term forecast will put in place the network, server systems, and use a data hosting facility that will allow the college to continue business operations despite natural or manmade disasters of its primary communications and file servers’ location.  This also addresses data, network, and communications security compliance while creating a mirror of the primary and secondary locations’ critical information and instructional technology.  This outlook will safeguard the college’s vital digital data assets and allow GCC to continue to operate and meet internal or external federal and local reporting requirements, while complying with mandatory data protection regulations.  More specifically, this will provide the technology and the means to recover from disaster and equip all employees with necessary resources to continue servicing our students.  In short, the college’s system’s hardware, software, network, and Internet connection needs will be there when it is most needed after any major catastrophe or as an emergency backup.</w:t>
      </w:r>
    </w:p>
    <w:p w:rsidR="00BA1766" w:rsidRDefault="00540EE1">
      <w:pPr>
        <w:spacing w:before="240" w:line="276" w:lineRule="auto"/>
        <w:rPr>
          <w:b/>
          <w:sz w:val="24"/>
        </w:rPr>
      </w:pPr>
      <w:r w:rsidRPr="00540EE1">
        <w:rPr>
          <w:b/>
          <w:sz w:val="24"/>
        </w:rPr>
        <w:t>Minimum Technical Requirements</w:t>
      </w:r>
    </w:p>
    <w:p w:rsidR="00BA1766" w:rsidRDefault="00540EE1">
      <w:pPr>
        <w:spacing w:line="276" w:lineRule="auto"/>
        <w:rPr>
          <w:sz w:val="24"/>
        </w:rPr>
      </w:pPr>
      <w:r w:rsidRPr="00540EE1">
        <w:rPr>
          <w:sz w:val="24"/>
        </w:rPr>
        <w:t>The following specifications define the minimum requirements for GCC’s Redundant Network and Systems Project to support the main campus in Mangilao and its mirrored remote site.</w:t>
      </w:r>
    </w:p>
    <w:p w:rsidR="00BA1766" w:rsidRDefault="00540EE1">
      <w:pPr>
        <w:spacing w:before="240" w:line="276" w:lineRule="auto"/>
        <w:rPr>
          <w:sz w:val="24"/>
        </w:rPr>
      </w:pPr>
      <w:r w:rsidRPr="00540EE1">
        <w:rPr>
          <w:sz w:val="24"/>
        </w:rPr>
        <w:t>GCC’s Mangilao Campus Redundant Network link to Existing Network</w:t>
      </w:r>
    </w:p>
    <w:p w:rsidR="00BA1766" w:rsidRDefault="00540EE1">
      <w:pPr>
        <w:numPr>
          <w:ilvl w:val="0"/>
          <w:numId w:val="95"/>
        </w:numPr>
        <w:spacing w:line="276" w:lineRule="auto"/>
        <w:rPr>
          <w:sz w:val="24"/>
        </w:rPr>
      </w:pPr>
      <w:r w:rsidRPr="00540EE1">
        <w:rPr>
          <w:sz w:val="24"/>
        </w:rPr>
        <w:t>Remote Site with Mirrored Servers’ Located at the Data Hosting Facility, Linked with High Speed Network Lines to GCC’s Mangilao Campus’ Redundant Network</w:t>
      </w:r>
    </w:p>
    <w:p w:rsidR="00BA1766" w:rsidRDefault="00540EE1">
      <w:pPr>
        <w:pageBreakBefore/>
        <w:spacing w:before="240" w:after="240" w:line="276" w:lineRule="auto"/>
        <w:rPr>
          <w:b/>
          <w:sz w:val="24"/>
        </w:rPr>
      </w:pPr>
      <w:r w:rsidRPr="00540EE1">
        <w:rPr>
          <w:b/>
          <w:sz w:val="24"/>
        </w:rPr>
        <w:lastRenderedPageBreak/>
        <w:t>Five-fold Project Description</w:t>
      </w:r>
    </w:p>
    <w:p w:rsidR="00BA1766" w:rsidRDefault="00540EE1">
      <w:pPr>
        <w:spacing w:line="276" w:lineRule="auto"/>
        <w:rPr>
          <w:sz w:val="24"/>
        </w:rPr>
      </w:pPr>
      <w:r w:rsidRPr="00540EE1">
        <w:rPr>
          <w:sz w:val="24"/>
        </w:rPr>
        <w:t>This future environment envisions a five-fold approach</w:t>
      </w:r>
    </w:p>
    <w:p w:rsidR="00BA1766" w:rsidRDefault="00540EE1">
      <w:pPr>
        <w:numPr>
          <w:ilvl w:val="0"/>
          <w:numId w:val="96"/>
        </w:numPr>
        <w:spacing w:before="240" w:line="276" w:lineRule="auto"/>
        <w:rPr>
          <w:sz w:val="24"/>
        </w:rPr>
      </w:pPr>
      <w:r w:rsidRPr="00540EE1">
        <w:rPr>
          <w:sz w:val="24"/>
        </w:rPr>
        <w:t>Design a redundant network</w:t>
      </w:r>
    </w:p>
    <w:p w:rsidR="00BA1766" w:rsidRDefault="00540EE1">
      <w:pPr>
        <w:numPr>
          <w:ilvl w:val="0"/>
          <w:numId w:val="96"/>
        </w:numPr>
        <w:spacing w:line="276" w:lineRule="auto"/>
        <w:rPr>
          <w:sz w:val="24"/>
        </w:rPr>
      </w:pPr>
      <w:r w:rsidRPr="00540EE1">
        <w:rPr>
          <w:sz w:val="24"/>
        </w:rPr>
        <w:t xml:space="preserve">Putting in place a redundant network </w:t>
      </w:r>
    </w:p>
    <w:p w:rsidR="00BA1766" w:rsidRDefault="00540EE1">
      <w:pPr>
        <w:numPr>
          <w:ilvl w:val="0"/>
          <w:numId w:val="96"/>
        </w:numPr>
        <w:spacing w:line="276" w:lineRule="auto"/>
        <w:rPr>
          <w:sz w:val="24"/>
        </w:rPr>
      </w:pPr>
      <w:r w:rsidRPr="00540EE1">
        <w:rPr>
          <w:sz w:val="24"/>
        </w:rPr>
        <w:t>Connected to an off-campus mirrored site of primary data and applications systems</w:t>
      </w:r>
    </w:p>
    <w:p w:rsidR="00BA1766" w:rsidRDefault="00540EE1">
      <w:pPr>
        <w:numPr>
          <w:ilvl w:val="0"/>
          <w:numId w:val="96"/>
        </w:numPr>
        <w:spacing w:line="276" w:lineRule="auto"/>
        <w:rPr>
          <w:sz w:val="24"/>
        </w:rPr>
      </w:pPr>
      <w:r w:rsidRPr="00540EE1">
        <w:rPr>
          <w:sz w:val="24"/>
        </w:rPr>
        <w:t>Linked via high-speed fiber-optic network</w:t>
      </w:r>
    </w:p>
    <w:p w:rsidR="00BA1766" w:rsidRDefault="00540EE1">
      <w:pPr>
        <w:numPr>
          <w:ilvl w:val="0"/>
          <w:numId w:val="96"/>
        </w:numPr>
        <w:spacing w:line="276" w:lineRule="auto"/>
        <w:rPr>
          <w:sz w:val="24"/>
        </w:rPr>
      </w:pPr>
      <w:r w:rsidRPr="00540EE1">
        <w:rPr>
          <w:sz w:val="24"/>
        </w:rPr>
        <w:t>Located and utilizing an on-island data hosting facility</w:t>
      </w:r>
    </w:p>
    <w:p w:rsidR="00BA1766" w:rsidRDefault="00540EE1">
      <w:pPr>
        <w:spacing w:before="240" w:line="276" w:lineRule="auto"/>
        <w:rPr>
          <w:sz w:val="24"/>
        </w:rPr>
      </w:pPr>
      <w:r w:rsidRPr="00540EE1">
        <w:rPr>
          <w:sz w:val="24"/>
        </w:rPr>
        <w:t>This infrastructure will be capable of linking and synchronizing the main Mangilao campus systems to a remote, secure and safe data hosting facility housing a mirrored systems environment.  In case of disasters or emergencies, the redundant network along with the data hosting facility will be capable of quickly deploying existing systems applications and networked data services back and forth to GCC’s main campus.  The configuration of the redundant network and systems at the data hosting facility, will act as a backup infrastructure that is fully self-sufficient with redundant power, communication links, and air conditioning and air-quality control systems, as some of the basic requirements.  The facility must be hardened and able to withstand major disasters, such as typhoons and earthquakes.  The facility must have fire detection and suppression systems, security camera surveillance, and 24 hours, 7 days a week, 365 days a year manned security.</w:t>
      </w:r>
    </w:p>
    <w:p w:rsidR="00BA1766" w:rsidRDefault="00540EE1">
      <w:pPr>
        <w:spacing w:before="240" w:line="276" w:lineRule="auto"/>
        <w:rPr>
          <w:sz w:val="24"/>
        </w:rPr>
      </w:pPr>
      <w:r w:rsidRPr="00540EE1">
        <w:rPr>
          <w:sz w:val="24"/>
        </w:rPr>
        <w:t>The servers and network hardware to be procured and housed in the primary Mangilao campus location and in the data hosting facility must be fully fault-tolerant and be able to provide 99.999</w:t>
      </w:r>
      <w:r w:rsidR="00DB7D34" w:rsidRPr="005D6A38">
        <w:rPr>
          <w:sz w:val="24"/>
          <w:szCs w:val="24"/>
        </w:rPr>
        <w:t>-percent</w:t>
      </w:r>
      <w:r w:rsidRPr="00540EE1">
        <w:rPr>
          <w:sz w:val="24"/>
        </w:rPr>
        <w:t xml:space="preserve"> uptime with zero to very minimum loss of business operations.  The systems in place at both the primary and at the data hosting facility must have an automated monitoring and alert system that will be triggered depending on the seriousness of the problem or the overall health status of the network, database, or file server resources.  The remote data hosting facility will also have onsite technical personnel to assist GCC’s internal technical support staff with problem resolutions between the primary and remote hosting facility.</w:t>
      </w:r>
    </w:p>
    <w:p w:rsidR="00BA1766" w:rsidRDefault="00540EE1">
      <w:pPr>
        <w:spacing w:before="240" w:line="276" w:lineRule="auto"/>
        <w:rPr>
          <w:sz w:val="24"/>
        </w:rPr>
      </w:pPr>
      <w:r w:rsidRPr="00540EE1">
        <w:rPr>
          <w:sz w:val="24"/>
        </w:rPr>
        <w:t>This future environment should cover a redundant network and systems (server hardware &amp; software) configuration and construction for the main Mangilao campus with failover capability to the mirrored site at the data hosting facility.  This environment must be able to work in and not be in conflict with GCC’s existing network infrastructure, and in a multi-network protocol, multi-network operating systems, and in multi-operating systems environment that include the following:</w:t>
      </w:r>
    </w:p>
    <w:p w:rsidR="00BA1766" w:rsidRDefault="00540EE1">
      <w:pPr>
        <w:numPr>
          <w:ilvl w:val="0"/>
          <w:numId w:val="76"/>
        </w:numPr>
        <w:spacing w:before="240" w:line="276" w:lineRule="auto"/>
        <w:rPr>
          <w:sz w:val="24"/>
        </w:rPr>
      </w:pPr>
      <w:r w:rsidRPr="00540EE1">
        <w:rPr>
          <w:sz w:val="24"/>
        </w:rPr>
        <w:t>Windows NT/2000/2003/2008 Network Operating System</w:t>
      </w:r>
    </w:p>
    <w:p w:rsidR="00BA1766" w:rsidRDefault="00540EE1">
      <w:pPr>
        <w:numPr>
          <w:ilvl w:val="0"/>
          <w:numId w:val="76"/>
        </w:numPr>
        <w:spacing w:line="276" w:lineRule="auto"/>
        <w:rPr>
          <w:sz w:val="24"/>
        </w:rPr>
      </w:pPr>
      <w:r w:rsidRPr="00540EE1">
        <w:rPr>
          <w:sz w:val="24"/>
        </w:rPr>
        <w:t>UNIX, REDHAT, LINUX, FEDORA, OS/400, Novell NetWare</w:t>
      </w:r>
    </w:p>
    <w:p w:rsidR="00BA1766" w:rsidRDefault="00540EE1">
      <w:pPr>
        <w:numPr>
          <w:ilvl w:val="0"/>
          <w:numId w:val="76"/>
        </w:numPr>
        <w:spacing w:line="276" w:lineRule="auto"/>
        <w:rPr>
          <w:sz w:val="24"/>
        </w:rPr>
      </w:pPr>
      <w:r w:rsidRPr="00540EE1">
        <w:rPr>
          <w:sz w:val="24"/>
        </w:rPr>
        <w:t>Windows 98/VISTA, and Macintosh Operating Systems</w:t>
      </w:r>
    </w:p>
    <w:p w:rsidR="00BA1766" w:rsidRDefault="00540EE1">
      <w:pPr>
        <w:numPr>
          <w:ilvl w:val="0"/>
          <w:numId w:val="76"/>
        </w:numPr>
        <w:spacing w:line="276" w:lineRule="auto"/>
        <w:rPr>
          <w:sz w:val="24"/>
        </w:rPr>
      </w:pPr>
      <w:r w:rsidRPr="00540EE1">
        <w:rPr>
          <w:sz w:val="24"/>
        </w:rPr>
        <w:t>3Com Hubs and Switches</w:t>
      </w:r>
    </w:p>
    <w:p w:rsidR="00BA1766" w:rsidRDefault="00540EE1">
      <w:pPr>
        <w:numPr>
          <w:ilvl w:val="0"/>
          <w:numId w:val="76"/>
        </w:numPr>
        <w:spacing w:line="276" w:lineRule="auto"/>
        <w:rPr>
          <w:sz w:val="24"/>
        </w:rPr>
      </w:pPr>
      <w:r w:rsidRPr="00540EE1">
        <w:rPr>
          <w:sz w:val="24"/>
        </w:rPr>
        <w:t>3Com 100mbps and Giga Switches</w:t>
      </w:r>
    </w:p>
    <w:p w:rsidR="00BA1766" w:rsidRDefault="00540EE1">
      <w:pPr>
        <w:numPr>
          <w:ilvl w:val="0"/>
          <w:numId w:val="76"/>
        </w:numPr>
        <w:spacing w:line="276" w:lineRule="auto"/>
        <w:rPr>
          <w:sz w:val="24"/>
        </w:rPr>
      </w:pPr>
      <w:r w:rsidRPr="00540EE1">
        <w:rPr>
          <w:sz w:val="24"/>
        </w:rPr>
        <w:t>CISCO Routers</w:t>
      </w:r>
    </w:p>
    <w:p w:rsidR="00BA1766" w:rsidRDefault="00540EE1">
      <w:pPr>
        <w:numPr>
          <w:ilvl w:val="0"/>
          <w:numId w:val="76"/>
        </w:numPr>
        <w:spacing w:line="276" w:lineRule="auto"/>
        <w:rPr>
          <w:sz w:val="24"/>
        </w:rPr>
      </w:pPr>
      <w:r w:rsidRPr="00540EE1">
        <w:rPr>
          <w:sz w:val="24"/>
        </w:rPr>
        <w:t>CISCO ASA Firewalls</w:t>
      </w:r>
    </w:p>
    <w:p w:rsidR="00BA1766" w:rsidRDefault="00540EE1">
      <w:pPr>
        <w:numPr>
          <w:ilvl w:val="0"/>
          <w:numId w:val="76"/>
        </w:numPr>
        <w:spacing w:line="276" w:lineRule="auto"/>
        <w:rPr>
          <w:sz w:val="24"/>
        </w:rPr>
      </w:pPr>
      <w:proofErr w:type="spellStart"/>
      <w:r w:rsidRPr="00540EE1">
        <w:rPr>
          <w:sz w:val="24"/>
        </w:rPr>
        <w:t>TRENDNet</w:t>
      </w:r>
      <w:proofErr w:type="spellEnd"/>
      <w:r w:rsidRPr="00540EE1">
        <w:rPr>
          <w:sz w:val="24"/>
        </w:rPr>
        <w:t xml:space="preserve">, </w:t>
      </w:r>
      <w:proofErr w:type="spellStart"/>
      <w:r w:rsidRPr="00540EE1">
        <w:rPr>
          <w:sz w:val="24"/>
        </w:rPr>
        <w:t>NetGear</w:t>
      </w:r>
      <w:proofErr w:type="spellEnd"/>
      <w:r w:rsidRPr="00540EE1">
        <w:rPr>
          <w:sz w:val="24"/>
        </w:rPr>
        <w:t>, Nortel Routers</w:t>
      </w:r>
    </w:p>
    <w:p w:rsidR="00BA1766" w:rsidRDefault="00540EE1">
      <w:pPr>
        <w:numPr>
          <w:ilvl w:val="0"/>
          <w:numId w:val="76"/>
        </w:numPr>
        <w:spacing w:line="276" w:lineRule="auto"/>
        <w:rPr>
          <w:sz w:val="24"/>
        </w:rPr>
      </w:pPr>
      <w:r w:rsidRPr="00540EE1">
        <w:rPr>
          <w:sz w:val="24"/>
        </w:rPr>
        <w:lastRenderedPageBreak/>
        <w:t>Symantec Firewalls</w:t>
      </w:r>
    </w:p>
    <w:p w:rsidR="00BA1766" w:rsidRDefault="00540EE1">
      <w:pPr>
        <w:numPr>
          <w:ilvl w:val="0"/>
          <w:numId w:val="76"/>
        </w:numPr>
        <w:spacing w:line="276" w:lineRule="auto"/>
        <w:rPr>
          <w:sz w:val="24"/>
        </w:rPr>
      </w:pPr>
      <w:r w:rsidRPr="00540EE1">
        <w:rPr>
          <w:sz w:val="24"/>
        </w:rPr>
        <w:t>Ethernet Hub Topology</w:t>
      </w:r>
    </w:p>
    <w:p w:rsidR="00BA1766" w:rsidRDefault="00540EE1">
      <w:pPr>
        <w:numPr>
          <w:ilvl w:val="0"/>
          <w:numId w:val="76"/>
        </w:numPr>
        <w:spacing w:line="276" w:lineRule="auto"/>
        <w:rPr>
          <w:sz w:val="24"/>
        </w:rPr>
      </w:pPr>
      <w:r w:rsidRPr="00540EE1">
        <w:rPr>
          <w:sz w:val="24"/>
        </w:rPr>
        <w:t>Private/public TCP/IP Protocol</w:t>
      </w:r>
    </w:p>
    <w:p w:rsidR="00BA1766" w:rsidRDefault="00540EE1">
      <w:pPr>
        <w:numPr>
          <w:ilvl w:val="0"/>
          <w:numId w:val="76"/>
        </w:numPr>
        <w:spacing w:line="276" w:lineRule="auto"/>
        <w:rPr>
          <w:sz w:val="24"/>
        </w:rPr>
      </w:pPr>
      <w:r w:rsidRPr="00540EE1">
        <w:rPr>
          <w:sz w:val="24"/>
        </w:rPr>
        <w:t>Others</w:t>
      </w:r>
    </w:p>
    <w:p w:rsidR="00BA1766" w:rsidRDefault="00540EE1">
      <w:pPr>
        <w:spacing w:before="240" w:line="276" w:lineRule="auto"/>
        <w:rPr>
          <w:sz w:val="24"/>
        </w:rPr>
      </w:pPr>
      <w:r w:rsidRPr="00540EE1">
        <w:rPr>
          <w:sz w:val="24"/>
        </w:rPr>
        <w:t>New environment should not conflict with GCC’s broad range of desktop and specialized academic and operations applications, network monitoring solutions, and its enterprise systems that include the following:</w:t>
      </w:r>
    </w:p>
    <w:p w:rsidR="00BA1766" w:rsidRDefault="00540EE1">
      <w:pPr>
        <w:numPr>
          <w:ilvl w:val="0"/>
          <w:numId w:val="76"/>
        </w:numPr>
        <w:spacing w:line="276" w:lineRule="auto"/>
        <w:rPr>
          <w:sz w:val="24"/>
        </w:rPr>
      </w:pPr>
      <w:r w:rsidRPr="00540EE1">
        <w:rPr>
          <w:sz w:val="24"/>
        </w:rPr>
        <w:t xml:space="preserve">Microsoft Office </w:t>
      </w:r>
    </w:p>
    <w:p w:rsidR="00BA1766" w:rsidRDefault="00540EE1">
      <w:pPr>
        <w:numPr>
          <w:ilvl w:val="0"/>
          <w:numId w:val="76"/>
        </w:numPr>
        <w:spacing w:line="276" w:lineRule="auto"/>
        <w:rPr>
          <w:sz w:val="24"/>
        </w:rPr>
      </w:pPr>
      <w:r w:rsidRPr="00540EE1">
        <w:rPr>
          <w:sz w:val="24"/>
        </w:rPr>
        <w:t>WordPerfect Office</w:t>
      </w:r>
    </w:p>
    <w:p w:rsidR="00BA1766" w:rsidRDefault="00540EE1">
      <w:pPr>
        <w:numPr>
          <w:ilvl w:val="0"/>
          <w:numId w:val="76"/>
        </w:numPr>
        <w:spacing w:line="276" w:lineRule="auto"/>
        <w:rPr>
          <w:sz w:val="24"/>
        </w:rPr>
      </w:pPr>
      <w:r w:rsidRPr="00540EE1">
        <w:rPr>
          <w:sz w:val="24"/>
        </w:rPr>
        <w:t>InterMapper</w:t>
      </w:r>
    </w:p>
    <w:p w:rsidR="00BA1766" w:rsidRDefault="00540EE1">
      <w:pPr>
        <w:numPr>
          <w:ilvl w:val="0"/>
          <w:numId w:val="76"/>
        </w:numPr>
        <w:spacing w:line="276" w:lineRule="auto"/>
        <w:rPr>
          <w:sz w:val="24"/>
        </w:rPr>
      </w:pPr>
      <w:r w:rsidRPr="00540EE1">
        <w:rPr>
          <w:sz w:val="24"/>
        </w:rPr>
        <w:t>SolarWinds</w:t>
      </w:r>
    </w:p>
    <w:p w:rsidR="00BA1766" w:rsidRDefault="00540EE1">
      <w:pPr>
        <w:numPr>
          <w:ilvl w:val="0"/>
          <w:numId w:val="76"/>
        </w:numPr>
        <w:spacing w:line="276" w:lineRule="auto"/>
        <w:rPr>
          <w:sz w:val="24"/>
        </w:rPr>
      </w:pPr>
      <w:r w:rsidRPr="00540EE1">
        <w:rPr>
          <w:sz w:val="24"/>
        </w:rPr>
        <w:t xml:space="preserve">Symantec </w:t>
      </w:r>
      <w:proofErr w:type="spellStart"/>
      <w:r w:rsidRPr="00540EE1">
        <w:rPr>
          <w:sz w:val="24"/>
        </w:rPr>
        <w:t>AntiVirus</w:t>
      </w:r>
      <w:proofErr w:type="spellEnd"/>
    </w:p>
    <w:p w:rsidR="00BA1766" w:rsidRDefault="00540EE1">
      <w:pPr>
        <w:numPr>
          <w:ilvl w:val="0"/>
          <w:numId w:val="76"/>
        </w:numPr>
        <w:spacing w:line="276" w:lineRule="auto"/>
        <w:rPr>
          <w:sz w:val="24"/>
        </w:rPr>
      </w:pPr>
      <w:r w:rsidRPr="00540EE1">
        <w:rPr>
          <w:sz w:val="24"/>
        </w:rPr>
        <w:t>TracDat</w:t>
      </w:r>
    </w:p>
    <w:p w:rsidR="00BA1766" w:rsidRDefault="00540EE1">
      <w:pPr>
        <w:numPr>
          <w:ilvl w:val="0"/>
          <w:numId w:val="76"/>
        </w:numPr>
        <w:spacing w:line="276" w:lineRule="auto"/>
        <w:rPr>
          <w:sz w:val="24"/>
        </w:rPr>
      </w:pPr>
      <w:r w:rsidRPr="00540EE1">
        <w:rPr>
          <w:sz w:val="24"/>
        </w:rPr>
        <w:t>Banner Integrated Database Management System</w:t>
      </w:r>
    </w:p>
    <w:p w:rsidR="00BA1766" w:rsidRDefault="00540EE1">
      <w:pPr>
        <w:numPr>
          <w:ilvl w:val="0"/>
          <w:numId w:val="76"/>
        </w:numPr>
        <w:spacing w:line="276" w:lineRule="auto"/>
        <w:rPr>
          <w:sz w:val="24"/>
        </w:rPr>
      </w:pPr>
      <w:r w:rsidRPr="00540EE1">
        <w:rPr>
          <w:sz w:val="24"/>
        </w:rPr>
        <w:t>Luminis (MyGCC Portal mygcc.guamcc.edu)</w:t>
      </w:r>
    </w:p>
    <w:p w:rsidR="00BA1766" w:rsidRDefault="00540EE1">
      <w:pPr>
        <w:numPr>
          <w:ilvl w:val="0"/>
          <w:numId w:val="76"/>
        </w:numPr>
        <w:spacing w:line="276" w:lineRule="auto"/>
        <w:rPr>
          <w:sz w:val="24"/>
        </w:rPr>
      </w:pPr>
      <w:r w:rsidRPr="00540EE1">
        <w:rPr>
          <w:sz w:val="24"/>
        </w:rPr>
        <w:t>Moodle/Joomla (www.guamcc.edu)</w:t>
      </w:r>
    </w:p>
    <w:p w:rsidR="00BA1766" w:rsidRDefault="00540EE1">
      <w:pPr>
        <w:numPr>
          <w:ilvl w:val="0"/>
          <w:numId w:val="76"/>
        </w:numPr>
        <w:spacing w:line="276" w:lineRule="auto"/>
        <w:rPr>
          <w:sz w:val="24"/>
        </w:rPr>
      </w:pPr>
      <w:proofErr w:type="spellStart"/>
      <w:r w:rsidRPr="00540EE1">
        <w:rPr>
          <w:sz w:val="24"/>
        </w:rPr>
        <w:t>WorkFlow</w:t>
      </w:r>
      <w:proofErr w:type="spellEnd"/>
    </w:p>
    <w:p w:rsidR="00BA1766" w:rsidRDefault="00540EE1">
      <w:pPr>
        <w:numPr>
          <w:ilvl w:val="0"/>
          <w:numId w:val="76"/>
        </w:numPr>
        <w:spacing w:line="276" w:lineRule="auto"/>
        <w:rPr>
          <w:sz w:val="24"/>
        </w:rPr>
      </w:pPr>
      <w:r w:rsidRPr="00540EE1">
        <w:rPr>
          <w:sz w:val="24"/>
        </w:rPr>
        <w:t>Banner Document Management System</w:t>
      </w:r>
    </w:p>
    <w:p w:rsidR="00BA1766" w:rsidRDefault="00540EE1">
      <w:pPr>
        <w:numPr>
          <w:ilvl w:val="0"/>
          <w:numId w:val="76"/>
        </w:numPr>
        <w:spacing w:line="276" w:lineRule="auto"/>
        <w:rPr>
          <w:sz w:val="24"/>
        </w:rPr>
      </w:pPr>
      <w:r w:rsidRPr="00540EE1">
        <w:rPr>
          <w:sz w:val="24"/>
        </w:rPr>
        <w:t>Operational Data Store</w:t>
      </w:r>
    </w:p>
    <w:p w:rsidR="00BA1766" w:rsidRDefault="00540EE1">
      <w:pPr>
        <w:numPr>
          <w:ilvl w:val="0"/>
          <w:numId w:val="76"/>
        </w:numPr>
        <w:spacing w:line="276" w:lineRule="auto"/>
        <w:rPr>
          <w:sz w:val="24"/>
        </w:rPr>
      </w:pPr>
      <w:proofErr w:type="spellStart"/>
      <w:r w:rsidRPr="00540EE1">
        <w:rPr>
          <w:sz w:val="24"/>
        </w:rPr>
        <w:t>iPlanet</w:t>
      </w:r>
      <w:proofErr w:type="spellEnd"/>
      <w:r w:rsidRPr="00540EE1">
        <w:rPr>
          <w:sz w:val="24"/>
        </w:rPr>
        <w:t xml:space="preserve"> Messaging Server</w:t>
      </w:r>
    </w:p>
    <w:p w:rsidR="00BA1766" w:rsidRDefault="00540EE1">
      <w:pPr>
        <w:numPr>
          <w:ilvl w:val="0"/>
          <w:numId w:val="76"/>
        </w:numPr>
        <w:spacing w:line="276" w:lineRule="auto"/>
        <w:rPr>
          <w:sz w:val="24"/>
        </w:rPr>
      </w:pPr>
      <w:r w:rsidRPr="00540EE1">
        <w:rPr>
          <w:sz w:val="24"/>
        </w:rPr>
        <w:t>Oracle Database Management System</w:t>
      </w:r>
    </w:p>
    <w:p w:rsidR="00BA1766" w:rsidRDefault="00540EE1">
      <w:pPr>
        <w:numPr>
          <w:ilvl w:val="0"/>
          <w:numId w:val="76"/>
        </w:numPr>
        <w:spacing w:line="276" w:lineRule="auto"/>
        <w:rPr>
          <w:sz w:val="24"/>
        </w:rPr>
      </w:pPr>
      <w:r w:rsidRPr="00540EE1">
        <w:rPr>
          <w:sz w:val="24"/>
        </w:rPr>
        <w:t>Xerox Printing/Copying/Scanning System</w:t>
      </w:r>
    </w:p>
    <w:p w:rsidR="00BA1766" w:rsidRDefault="00540EE1">
      <w:pPr>
        <w:numPr>
          <w:ilvl w:val="0"/>
          <w:numId w:val="76"/>
        </w:numPr>
        <w:spacing w:line="276" w:lineRule="auto"/>
        <w:rPr>
          <w:sz w:val="24"/>
        </w:rPr>
      </w:pPr>
      <w:r w:rsidRPr="00540EE1">
        <w:rPr>
          <w:sz w:val="24"/>
        </w:rPr>
        <w:t>Others</w:t>
      </w:r>
    </w:p>
    <w:p w:rsidR="00BA1766" w:rsidRDefault="00540EE1">
      <w:pPr>
        <w:spacing w:before="240" w:line="276" w:lineRule="auto"/>
        <w:rPr>
          <w:sz w:val="24"/>
        </w:rPr>
      </w:pPr>
      <w:r w:rsidRPr="00540EE1">
        <w:rPr>
          <w:b/>
          <w:sz w:val="24"/>
        </w:rPr>
        <w:t xml:space="preserve">Redundant, Reliability, Failover, and Mirrored Capabilities:  </w:t>
      </w:r>
      <w:r w:rsidRPr="00540EE1">
        <w:rPr>
          <w:sz w:val="24"/>
        </w:rPr>
        <w:t xml:space="preserve">Redundant network and systems must not have a single point of failure and must have multiple automatic failover systems for optimum continuous use and operation; allow outbound and inbound network traffic to the mirrored site at the data hosting facility when primary network and/or servers are down and offer 24-hour by 7-day reliability/availability.  The main Mangilao campus location must maintain connectivity and processing to the mirrored remote site in the event an outage occurs to the primary network and/or primary servers.  In the event of a total systems failure or power failure of the main servers or the primary site, the proposed mirrored systems’ site must be at least accessible from the designated redundant or secondary network of the main campus.  All start and end points of key network segments of this setup must include continuous power and power protection.  This operation must be automatically provided by the system and not require GCC or vendor staff to make any configuration changes to the system or to start and end point equipment, in order to allow for this capability to occur upon outage or failure.  Redundancy and mirroring capability must be set to have continuous synchronization between the primary network systems and servers.  All updates to the primary network’s servers must occur immediately with the mirrored site servers at the data hosting facility and vice versa.  For technical specifications of servers to be proposed please see appended “Technical Bid Specifications for Blade Servers, Storage Area Network (SAN), and Software”.  Proposed servers and other items on this hardware section of the bid must meet all </w:t>
      </w:r>
      <w:r w:rsidRPr="00540EE1">
        <w:rPr>
          <w:sz w:val="24"/>
        </w:rPr>
        <w:lastRenderedPageBreak/>
        <w:t>minimum specifications and must include the service component, inclusive of copying, imaging, or virtualizing existing servers at the main Mangilao campus to these new servers.  This is a critical and mandatory requirement in the event the on-campus systems become unavailable for whatever reason.  If the on campus systems become unavailable, it is also mandatory for the mirrored remote site’s database, files, and information systems applications to be as up-to-date, synchronized, running, and accessible to our users.  Once the on-campus systems come online and before it is accessed by the users, it must synchronize first with all the updates that occurred at the mirrored remote site.</w:t>
      </w:r>
    </w:p>
    <w:p w:rsidR="00BA1766" w:rsidRDefault="00540EE1">
      <w:pPr>
        <w:spacing w:before="240" w:line="276" w:lineRule="auto"/>
        <w:rPr>
          <w:sz w:val="24"/>
        </w:rPr>
      </w:pPr>
      <w:r w:rsidRPr="00540EE1">
        <w:rPr>
          <w:b/>
          <w:sz w:val="24"/>
        </w:rPr>
        <w:t xml:space="preserve">Quality and Industry Standards:  </w:t>
      </w:r>
      <w:r w:rsidRPr="00540EE1">
        <w:rPr>
          <w:sz w:val="24"/>
        </w:rPr>
        <w:t>Systems must be to industry standard for terminating connectors, terminating equipment, copper and fiber optic cable, for system redundancy, reliability, failover, mirroring, and data hosting facility.  Network efficiency must be at optimum level to meet current demand and be capable of upgrades without significant costs in equipment or cabling replacement. All fiber cabling implementations must meet or exceed industry standard.  All network backbone segments must at least support 10gbps bandwidth capacity.</w:t>
      </w:r>
    </w:p>
    <w:p w:rsidR="00BA1766" w:rsidRDefault="00540EE1">
      <w:pPr>
        <w:spacing w:before="240" w:line="276" w:lineRule="auto"/>
        <w:rPr>
          <w:sz w:val="24"/>
        </w:rPr>
      </w:pPr>
      <w:r w:rsidRPr="00540EE1">
        <w:rPr>
          <w:b/>
          <w:sz w:val="24"/>
        </w:rPr>
        <w:t>Remote GCC Locations:</w:t>
      </w:r>
      <w:r w:rsidRPr="00540EE1">
        <w:rPr>
          <w:sz w:val="24"/>
        </w:rPr>
        <w:t xml:space="preserve">  The design of this system must utilize the existing connectivity implementations for the remote GCC high school satellite sites to access network resources located at GCC’s Mangilao campus.  In the implementation, users from any remote GCC high school location or GCC Internet users outside the main Mangilao campus must have access to the servers residing in the primary network.  However, in case of a connection or access failure to these systems, outside users must be rerouted to the mirrored site at the data hosting facility until the connection and/or access failure is resolved and the servers at both Mangilao and mirrored remote sites are synchronized.</w:t>
      </w:r>
    </w:p>
    <w:p w:rsidR="00BA1766" w:rsidRDefault="00540EE1">
      <w:pPr>
        <w:numPr>
          <w:ilvl w:val="0"/>
          <w:numId w:val="76"/>
        </w:numPr>
        <w:spacing w:before="240" w:line="276" w:lineRule="auto"/>
        <w:rPr>
          <w:sz w:val="24"/>
        </w:rPr>
      </w:pPr>
      <w:r w:rsidRPr="00540EE1">
        <w:rPr>
          <w:sz w:val="24"/>
        </w:rPr>
        <w:t>Data Hosting Facility:  Data Hosting Facility must be equipped and constructed with:</w:t>
      </w:r>
    </w:p>
    <w:p w:rsidR="00BA1766" w:rsidRDefault="00540EE1">
      <w:pPr>
        <w:numPr>
          <w:ilvl w:val="0"/>
          <w:numId w:val="76"/>
        </w:numPr>
        <w:spacing w:line="276" w:lineRule="auto"/>
        <w:rPr>
          <w:sz w:val="24"/>
        </w:rPr>
      </w:pPr>
      <w:r w:rsidRPr="00540EE1">
        <w:rPr>
          <w:sz w:val="24"/>
        </w:rPr>
        <w:t>Standby generators and backup AC power systems</w:t>
      </w:r>
    </w:p>
    <w:p w:rsidR="00BA1766" w:rsidRDefault="00540EE1">
      <w:pPr>
        <w:numPr>
          <w:ilvl w:val="0"/>
          <w:numId w:val="76"/>
        </w:numPr>
        <w:spacing w:line="276" w:lineRule="auto"/>
        <w:rPr>
          <w:sz w:val="24"/>
        </w:rPr>
      </w:pPr>
      <w:r w:rsidRPr="00540EE1">
        <w:rPr>
          <w:sz w:val="24"/>
        </w:rPr>
        <w:t>24x7x365 Uninterruptible power sufficient for proposed servers and communications equipment at full load</w:t>
      </w:r>
    </w:p>
    <w:p w:rsidR="00BA1766" w:rsidRDefault="00540EE1">
      <w:pPr>
        <w:numPr>
          <w:ilvl w:val="0"/>
          <w:numId w:val="76"/>
        </w:numPr>
        <w:spacing w:line="276" w:lineRule="auto"/>
        <w:rPr>
          <w:sz w:val="24"/>
        </w:rPr>
      </w:pPr>
      <w:r w:rsidRPr="00540EE1">
        <w:rPr>
          <w:sz w:val="24"/>
        </w:rPr>
        <w:t>Fire suppression and detection</w:t>
      </w:r>
    </w:p>
    <w:p w:rsidR="00BA1766" w:rsidRDefault="00540EE1">
      <w:pPr>
        <w:numPr>
          <w:ilvl w:val="0"/>
          <w:numId w:val="76"/>
        </w:numPr>
        <w:spacing w:line="276" w:lineRule="auto"/>
        <w:rPr>
          <w:sz w:val="24"/>
        </w:rPr>
      </w:pPr>
      <w:r w:rsidRPr="00540EE1">
        <w:rPr>
          <w:sz w:val="24"/>
        </w:rPr>
        <w:t>Air conditioning and air quality control system</w:t>
      </w:r>
    </w:p>
    <w:p w:rsidR="00BA1766" w:rsidRDefault="00540EE1">
      <w:pPr>
        <w:numPr>
          <w:ilvl w:val="0"/>
          <w:numId w:val="76"/>
        </w:numPr>
        <w:spacing w:line="276" w:lineRule="auto"/>
        <w:rPr>
          <w:sz w:val="24"/>
        </w:rPr>
      </w:pPr>
      <w:r w:rsidRPr="00540EE1">
        <w:rPr>
          <w:sz w:val="24"/>
        </w:rPr>
        <w:t>Typhoon-proof and earthquake protection structure</w:t>
      </w:r>
    </w:p>
    <w:p w:rsidR="00BA1766" w:rsidRDefault="00540EE1">
      <w:pPr>
        <w:numPr>
          <w:ilvl w:val="0"/>
          <w:numId w:val="76"/>
        </w:numPr>
        <w:spacing w:line="276" w:lineRule="auto"/>
        <w:rPr>
          <w:sz w:val="24"/>
        </w:rPr>
      </w:pPr>
      <w:r w:rsidRPr="00540EE1">
        <w:rPr>
          <w:sz w:val="24"/>
        </w:rPr>
        <w:t>24x7 Network Operations Center and Security</w:t>
      </w:r>
    </w:p>
    <w:p w:rsidR="00BA1766" w:rsidRDefault="00540EE1">
      <w:pPr>
        <w:numPr>
          <w:ilvl w:val="0"/>
          <w:numId w:val="76"/>
        </w:numPr>
        <w:spacing w:line="276" w:lineRule="auto"/>
        <w:rPr>
          <w:sz w:val="24"/>
        </w:rPr>
      </w:pPr>
      <w:r w:rsidRPr="00540EE1">
        <w:rPr>
          <w:sz w:val="24"/>
        </w:rPr>
        <w:t>Customizable cabinets</w:t>
      </w:r>
    </w:p>
    <w:p w:rsidR="00BA1766" w:rsidRDefault="00540EE1">
      <w:pPr>
        <w:spacing w:before="240" w:line="276" w:lineRule="auto"/>
        <w:rPr>
          <w:sz w:val="24"/>
        </w:rPr>
      </w:pPr>
      <w:r w:rsidRPr="00540EE1">
        <w:rPr>
          <w:b/>
          <w:sz w:val="24"/>
        </w:rPr>
        <w:t>Existing Network, Redundant:</w:t>
      </w:r>
      <w:r w:rsidRPr="00540EE1">
        <w:rPr>
          <w:sz w:val="24"/>
        </w:rPr>
        <w:t xml:space="preserve"> Network, Cabling and Inside Wiring: GCC’s requirement is to utilize the existing LAN (Local Area Network)/CAN (Campus Area Network) in place at the main Mangilao campus to design, build, implement and link to a new redundant network infrastructure.  The redundant network must link to one or both of GCC’s existing Internet Connections/Lines AND must also have a separate Internet connection(s) and/or connectivity to the data hosting facility, independent of the two existing Internet lines.  This independent connection(s) will be necessary to satisfy all other remaining and related technical requirements of redundancy for this bid.  The main Mangilao campus is currently connected to two Internet Service Providers via dedicated 10mbps fiber/Ethernet line from MCV, and another dedicated 10mbps Metro Ethernet </w:t>
      </w:r>
      <w:r w:rsidRPr="00540EE1">
        <w:rPr>
          <w:sz w:val="24"/>
        </w:rPr>
        <w:lastRenderedPageBreak/>
        <w:t>line from GTA.  The campus LAN/CAN is made up both 100mbps (copper/fiber) and 1gpbs multimode fiber backbone lines.  CISCO routers and 3COM switches and hubs make up most of the networking equipment all linked by fiber optic cable and/or CAT5 (or greater) cabling.  Pure wireless (DSL) connections are limited with only a few hotspots and some wired-to-wireless implementations are in place. The redundant network along with its new line to the data hosting facility can also optionally use and/or expand either one or both existing Internet connections, as long as all related technical requirements are satisfied.  The redundant network should be designed, built, implemented, and linked in such a way that any physical break or equipment failure anywhere on the network will not result in an extended interruption or discontinued operation for the whole of GCC  (please see Redundant, Reliability, Failover, and Mirrored Capabilities).  All hardware, software, tools, equipment, materials, supply, construction, permits, connection lines, and/or services (inclusive of one-time charge, and annual and monthly maintenance) must be clearly detailed and included in the proposal.</w:t>
      </w:r>
    </w:p>
    <w:p w:rsidR="00BA1766" w:rsidRDefault="00540EE1">
      <w:pPr>
        <w:spacing w:before="240" w:line="276" w:lineRule="auto"/>
        <w:rPr>
          <w:sz w:val="24"/>
        </w:rPr>
      </w:pPr>
      <w:r w:rsidRPr="00540EE1">
        <w:rPr>
          <w:b/>
          <w:sz w:val="24"/>
        </w:rPr>
        <w:t>Systems Administration:</w:t>
      </w:r>
      <w:r w:rsidRPr="00540EE1">
        <w:rPr>
          <w:sz w:val="24"/>
        </w:rPr>
        <w:t xml:space="preserve">  A secured and authenticated device and administrator login management console from any point or from any GCC-designated point on the network for all and any component of the redundant network and systems must be provided and supported.  GCC’s network coordinators, systems programmers, and administrator must be able to conduct work through a secured access either via a standard browser-based interface or vendor-provided control console.  Any required server(s) for systems administration, must be based on industry standard server-grade hardware/appliance and use Microsoft Windows Network Operating System or any of the latest and common UNIX operating system (</w:t>
      </w:r>
      <w:proofErr w:type="spellStart"/>
      <w:r w:rsidRPr="00540EE1">
        <w:rPr>
          <w:sz w:val="24"/>
        </w:rPr>
        <w:t>RedHat</w:t>
      </w:r>
      <w:proofErr w:type="spellEnd"/>
      <w:r w:rsidRPr="00540EE1">
        <w:rPr>
          <w:sz w:val="24"/>
        </w:rPr>
        <w:t>, LINUX, FEDORA, IBM AIX), and must be able to work in and not be in conflict with GCC’s existing network infrastructure, multi-network protocol, multi-network operating systems, and multi-operating systems environment, and various desktop applications, enterprise, and specialized systems (see list provided above).  On-site or on-island off-site systems administration technical training must be provided for all pertinent technical GCC IT/MIS personnel.</w:t>
      </w:r>
    </w:p>
    <w:p w:rsidR="00BA1766" w:rsidRDefault="00540EE1">
      <w:pPr>
        <w:spacing w:before="240" w:line="276" w:lineRule="auto"/>
        <w:rPr>
          <w:sz w:val="24"/>
        </w:rPr>
      </w:pPr>
      <w:r w:rsidRPr="00540EE1">
        <w:rPr>
          <w:b/>
          <w:sz w:val="24"/>
        </w:rPr>
        <w:t>Scalability:</w:t>
      </w:r>
      <w:r w:rsidRPr="00540EE1">
        <w:rPr>
          <w:sz w:val="24"/>
        </w:rPr>
        <w:t xml:space="preserve">  Capable of modular, cost-effective growth in service, hardware and software inclusive of equipment and systems applications over the next five years.  </w:t>
      </w:r>
      <w:r w:rsidR="00D574C6" w:rsidRPr="005D6A38">
        <w:rPr>
          <w:sz w:val="24"/>
          <w:szCs w:val="24"/>
        </w:rPr>
        <w:t>Recommended system should</w:t>
      </w:r>
      <w:r w:rsidRPr="00540EE1">
        <w:rPr>
          <w:sz w:val="24"/>
        </w:rPr>
        <w:t xml:space="preserve"> be expanded or configured with increased efficiency and robustness (as examples, more bandwidth throughput, more routing options, increase security, adaptation to new technologies, IPv4/IPv6 changes) without substantial investment in or replacement of systems components such as cabling, switches, servers, and routers/gateways.</w:t>
      </w:r>
    </w:p>
    <w:p w:rsidR="00BA1766" w:rsidRDefault="00540EE1">
      <w:pPr>
        <w:spacing w:before="240" w:line="276" w:lineRule="auto"/>
        <w:rPr>
          <w:sz w:val="24"/>
        </w:rPr>
      </w:pPr>
      <w:r w:rsidRPr="00540EE1">
        <w:rPr>
          <w:b/>
          <w:sz w:val="24"/>
        </w:rPr>
        <w:t>Enterprise Security:</w:t>
      </w:r>
      <w:r w:rsidRPr="00540EE1">
        <w:rPr>
          <w:sz w:val="24"/>
        </w:rPr>
        <w:t xml:space="preserve">  Include an enterprise security component that will work with a multiplatform / multivendor environment such as Windows, Mac, Novell NetWare, and LINUX/UNIX.  Users accessing the network must be allowed to at least authenticate and register the (1) device(s) they are using, (2) their personal credentials such as username, login account, and password, or (3) a combination of both “1” and “2”.  For more details of the Enterprise Security technical specifications please see the appended “Technical Specifications for Enterprise Security”.</w:t>
      </w:r>
    </w:p>
    <w:p w:rsidR="00070092" w:rsidRPr="005D6A38" w:rsidRDefault="00070092" w:rsidP="00F06074">
      <w:pPr>
        <w:pStyle w:val="Heading3"/>
        <w:rPr>
          <w:rFonts w:ascii="Times New Roman" w:hAnsi="Times New Roman"/>
          <w:szCs w:val="24"/>
        </w:rPr>
      </w:pPr>
      <w:bookmarkStart w:id="355" w:name="_Toc306603144"/>
      <w:bookmarkStart w:id="356" w:name="_Toc313362499"/>
      <w:r w:rsidRPr="005D6A38">
        <w:rPr>
          <w:rFonts w:ascii="Times New Roman" w:hAnsi="Times New Roman"/>
          <w:szCs w:val="24"/>
        </w:rPr>
        <w:lastRenderedPageBreak/>
        <w:t>Voice-over-Internet-Protocol (VoIP) Telephone System</w:t>
      </w:r>
      <w:bookmarkEnd w:id="355"/>
      <w:bookmarkEnd w:id="356"/>
    </w:p>
    <w:p w:rsidR="00BA1766" w:rsidRDefault="00540EE1">
      <w:pPr>
        <w:spacing w:line="276" w:lineRule="auto"/>
        <w:rPr>
          <w:b/>
          <w:sz w:val="24"/>
        </w:rPr>
      </w:pPr>
      <w:r w:rsidRPr="00540EE1">
        <w:rPr>
          <w:b/>
          <w:sz w:val="24"/>
        </w:rPr>
        <w:t>Introduction</w:t>
      </w:r>
    </w:p>
    <w:p w:rsidR="00BA1766" w:rsidRDefault="00540EE1">
      <w:pPr>
        <w:spacing w:line="276" w:lineRule="auto"/>
        <w:rPr>
          <w:sz w:val="24"/>
        </w:rPr>
      </w:pPr>
      <w:r w:rsidRPr="00540EE1">
        <w:rPr>
          <w:sz w:val="24"/>
        </w:rPr>
        <w:t>GCC spends over $100,000 per year on telephone utility costs, not including all expenses for telephone instruments, long distance charges, telephone system reprogramming, cabling/wiring, and other related services costs.  The college is currently installed with over 200 telephone lines with most of the numbers going through a PBX/Centrex phone system and all services provided by Guam Telephone Authority (GTA).  The last FY09 telephone utility budget was at $132,000 and is expected to increase in the following years if the college does not act now to adopt new technology that can significantly reduce this cost.  There are now different types of technology in the market that can meet the college’s telephone communication needs without the high cost associated with GCC’s current telephone system. Voice-over-Internet-Protocol, or VoIP, is technology that has proven itself over the recent years and different types of this technology are implemented throughout the world by various system manufacturers and phone service providers.  This is a proven phone system that can provide the college with lower cost of ownership, is easy to manage and can grow with the college, as needed.  Many installations of similar VoIP systems, within the first two years of use, are known to have paid for its self with all the cost-savings from paying standard telephone services.</w:t>
      </w:r>
    </w:p>
    <w:p w:rsidR="00BA1766" w:rsidRDefault="00540EE1">
      <w:pPr>
        <w:spacing w:before="240" w:line="276" w:lineRule="auto"/>
        <w:rPr>
          <w:sz w:val="24"/>
        </w:rPr>
      </w:pPr>
      <w:r w:rsidRPr="00540EE1">
        <w:rPr>
          <w:sz w:val="24"/>
        </w:rPr>
        <w:t>The following specifications define the minimum requirements for the new IP based (VoIP) Phone system that GCC is interested in procuring to support the main campus in Mangilao and its remote office/classroom operations at the Guam public high schools:</w:t>
      </w:r>
    </w:p>
    <w:p w:rsidR="00BA1766" w:rsidRDefault="00540EE1">
      <w:pPr>
        <w:numPr>
          <w:ilvl w:val="0"/>
          <w:numId w:val="76"/>
        </w:numPr>
        <w:spacing w:before="240" w:line="276" w:lineRule="auto"/>
        <w:rPr>
          <w:sz w:val="24"/>
        </w:rPr>
      </w:pPr>
      <w:r w:rsidRPr="00540EE1">
        <w:rPr>
          <w:sz w:val="24"/>
        </w:rPr>
        <w:t>GCC’s Mangilao Campus Buildings, Offices, Classrooms, and Conference Rooms</w:t>
      </w:r>
    </w:p>
    <w:p w:rsidR="00BA1766" w:rsidRDefault="00540EE1">
      <w:pPr>
        <w:numPr>
          <w:ilvl w:val="0"/>
          <w:numId w:val="76"/>
        </w:numPr>
        <w:spacing w:line="276" w:lineRule="auto"/>
        <w:rPr>
          <w:sz w:val="24"/>
        </w:rPr>
      </w:pPr>
      <w:r w:rsidRPr="00540EE1">
        <w:rPr>
          <w:sz w:val="24"/>
        </w:rPr>
        <w:t>High school sites below are optional and are not part of the requirements:</w:t>
      </w:r>
    </w:p>
    <w:p w:rsidR="00BA1766" w:rsidRDefault="00540EE1">
      <w:pPr>
        <w:numPr>
          <w:ilvl w:val="0"/>
          <w:numId w:val="76"/>
        </w:numPr>
        <w:spacing w:line="276" w:lineRule="auto"/>
        <w:rPr>
          <w:sz w:val="24"/>
        </w:rPr>
      </w:pPr>
      <w:r w:rsidRPr="00540EE1">
        <w:rPr>
          <w:sz w:val="24"/>
        </w:rPr>
        <w:t>GCC Only Offices/Classrooms at Simon Sanchez High School</w:t>
      </w:r>
    </w:p>
    <w:p w:rsidR="00BA1766" w:rsidRDefault="00540EE1">
      <w:pPr>
        <w:numPr>
          <w:ilvl w:val="0"/>
          <w:numId w:val="76"/>
        </w:numPr>
        <w:spacing w:line="276" w:lineRule="auto"/>
        <w:rPr>
          <w:sz w:val="24"/>
        </w:rPr>
      </w:pPr>
      <w:r w:rsidRPr="00540EE1">
        <w:rPr>
          <w:sz w:val="24"/>
        </w:rPr>
        <w:t>GCC Only Offices/Classrooms at Southern High School</w:t>
      </w:r>
    </w:p>
    <w:p w:rsidR="00BA1766" w:rsidRDefault="00540EE1">
      <w:pPr>
        <w:numPr>
          <w:ilvl w:val="0"/>
          <w:numId w:val="76"/>
        </w:numPr>
        <w:spacing w:line="276" w:lineRule="auto"/>
        <w:rPr>
          <w:sz w:val="24"/>
        </w:rPr>
      </w:pPr>
      <w:r w:rsidRPr="00540EE1">
        <w:rPr>
          <w:sz w:val="24"/>
        </w:rPr>
        <w:t xml:space="preserve">GCC Only Offices/Classrooms at </w:t>
      </w:r>
      <w:proofErr w:type="spellStart"/>
      <w:r w:rsidRPr="00540EE1">
        <w:rPr>
          <w:sz w:val="24"/>
        </w:rPr>
        <w:t>Okoodo</w:t>
      </w:r>
      <w:proofErr w:type="spellEnd"/>
      <w:r w:rsidRPr="00540EE1">
        <w:rPr>
          <w:sz w:val="24"/>
        </w:rPr>
        <w:t xml:space="preserve"> High School</w:t>
      </w:r>
    </w:p>
    <w:p w:rsidR="00BA1766" w:rsidRDefault="00540EE1">
      <w:pPr>
        <w:numPr>
          <w:ilvl w:val="0"/>
          <w:numId w:val="76"/>
        </w:numPr>
        <w:spacing w:line="276" w:lineRule="auto"/>
        <w:rPr>
          <w:sz w:val="24"/>
        </w:rPr>
      </w:pPr>
      <w:r w:rsidRPr="00540EE1">
        <w:rPr>
          <w:sz w:val="24"/>
        </w:rPr>
        <w:t>GCC Only Offices/Classrooms at George Washington High School</w:t>
      </w:r>
    </w:p>
    <w:p w:rsidR="00BA1766" w:rsidRDefault="00540EE1">
      <w:pPr>
        <w:numPr>
          <w:ilvl w:val="0"/>
          <w:numId w:val="76"/>
        </w:numPr>
        <w:spacing w:line="276" w:lineRule="auto"/>
        <w:rPr>
          <w:sz w:val="24"/>
        </w:rPr>
      </w:pPr>
      <w:r w:rsidRPr="00540EE1">
        <w:rPr>
          <w:sz w:val="24"/>
        </w:rPr>
        <w:t xml:space="preserve">GCC Only Offices/Classrooms at John F. Kennedy High School </w:t>
      </w:r>
    </w:p>
    <w:p w:rsidR="00BA1766" w:rsidRDefault="00540EE1">
      <w:pPr>
        <w:numPr>
          <w:ilvl w:val="0"/>
          <w:numId w:val="76"/>
        </w:numPr>
        <w:spacing w:line="276" w:lineRule="auto"/>
        <w:rPr>
          <w:sz w:val="24"/>
        </w:rPr>
      </w:pPr>
      <w:r w:rsidRPr="00540EE1">
        <w:rPr>
          <w:sz w:val="24"/>
        </w:rPr>
        <w:t>All types of existing telephone lines inclusive of</w:t>
      </w:r>
    </w:p>
    <w:p w:rsidR="00BA1766" w:rsidRDefault="00540EE1">
      <w:pPr>
        <w:numPr>
          <w:ilvl w:val="1"/>
          <w:numId w:val="97"/>
        </w:numPr>
        <w:spacing w:line="276" w:lineRule="auto"/>
        <w:rPr>
          <w:sz w:val="24"/>
        </w:rPr>
      </w:pPr>
      <w:r w:rsidRPr="00540EE1">
        <w:rPr>
          <w:sz w:val="24"/>
        </w:rPr>
        <w:t>Voice</w:t>
      </w:r>
    </w:p>
    <w:p w:rsidR="00BA1766" w:rsidRDefault="00540EE1">
      <w:pPr>
        <w:numPr>
          <w:ilvl w:val="1"/>
          <w:numId w:val="97"/>
        </w:numPr>
        <w:spacing w:line="276" w:lineRule="auto"/>
        <w:rPr>
          <w:sz w:val="24"/>
        </w:rPr>
      </w:pPr>
      <w:r w:rsidRPr="00540EE1">
        <w:rPr>
          <w:sz w:val="24"/>
        </w:rPr>
        <w:t>Fax</w:t>
      </w:r>
    </w:p>
    <w:p w:rsidR="00BA1766" w:rsidRDefault="00540EE1">
      <w:pPr>
        <w:numPr>
          <w:ilvl w:val="1"/>
          <w:numId w:val="97"/>
        </w:numPr>
        <w:spacing w:line="276" w:lineRule="auto"/>
        <w:rPr>
          <w:sz w:val="24"/>
        </w:rPr>
      </w:pPr>
      <w:r w:rsidRPr="00540EE1">
        <w:rPr>
          <w:sz w:val="24"/>
        </w:rPr>
        <w:t>DSL/Modem</w:t>
      </w:r>
    </w:p>
    <w:p w:rsidR="00BA1766" w:rsidRDefault="00540EE1">
      <w:pPr>
        <w:spacing w:before="240" w:line="276" w:lineRule="auto"/>
        <w:rPr>
          <w:b/>
          <w:sz w:val="24"/>
        </w:rPr>
      </w:pPr>
      <w:r w:rsidRPr="00540EE1">
        <w:rPr>
          <w:b/>
          <w:sz w:val="24"/>
        </w:rPr>
        <w:t>Project Description</w:t>
      </w:r>
    </w:p>
    <w:p w:rsidR="00BA1766" w:rsidRDefault="00540EE1">
      <w:pPr>
        <w:spacing w:line="276" w:lineRule="auto"/>
        <w:rPr>
          <w:sz w:val="24"/>
        </w:rPr>
      </w:pPr>
      <w:r w:rsidRPr="00540EE1">
        <w:rPr>
          <w:sz w:val="24"/>
        </w:rPr>
        <w:t>The college will be looking at procuring necessary services, hardware, software, network, and Internet lines that can provide VoIP telephone services to the college. The system installation will be for the main Mangilao campus.  The college may choose to these services, over the Internet, to GCC’s remote satellite classrooms and employee offices.</w:t>
      </w:r>
    </w:p>
    <w:p w:rsidR="00BA1766" w:rsidRDefault="00540EE1">
      <w:pPr>
        <w:spacing w:line="276" w:lineRule="auto"/>
        <w:rPr>
          <w:sz w:val="24"/>
        </w:rPr>
      </w:pPr>
      <w:r w:rsidRPr="00540EE1">
        <w:rPr>
          <w:sz w:val="24"/>
        </w:rPr>
        <w:t>The system can be either entirely housed in the primary Mangilao campus server room, located throughout strategic points on the network, and/or be at a vendor’s facility.  Any combination of this system’s configuration, as far as its location(s), is acceptable.  This system must be redundant and fully fault-tolerant and be able to provide 99.999</w:t>
      </w:r>
      <w:r w:rsidR="00DB7D34" w:rsidRPr="005D6A38">
        <w:rPr>
          <w:sz w:val="24"/>
          <w:szCs w:val="24"/>
        </w:rPr>
        <w:t>-percent</w:t>
      </w:r>
      <w:r w:rsidRPr="00540EE1">
        <w:rPr>
          <w:sz w:val="24"/>
        </w:rPr>
        <w:t xml:space="preserve"> uptime with zero to very minimum </w:t>
      </w:r>
      <w:r w:rsidRPr="00540EE1">
        <w:rPr>
          <w:sz w:val="24"/>
        </w:rPr>
        <w:lastRenderedPageBreak/>
        <w:t>loss of business operations.  The system in place must have an automated monitoring and alert system that will be triggered depending on the seriousness of the problem or its overall health status.</w:t>
      </w:r>
    </w:p>
    <w:p w:rsidR="00BA1766" w:rsidRDefault="00540EE1">
      <w:pPr>
        <w:spacing w:before="240" w:line="276" w:lineRule="auto"/>
        <w:rPr>
          <w:sz w:val="24"/>
        </w:rPr>
      </w:pPr>
      <w:r w:rsidRPr="00540EE1">
        <w:rPr>
          <w:sz w:val="24"/>
        </w:rPr>
        <w:t>VOIP system must be scalable and able to incorporate up to 300+ lines/end users.  Configuration of phone systems must be for all main campus employees at their designated office space, classrooms, and conference rooms.  Proposal must include in the bid all necessary items.  Any and all additional items that are not required or are deemed as extras must be clearly labeled as “optional”.  This system must be able to work in and not be in conflict with GCC’s existing network infrastructure, and with a multi-backboned, multi-network protocol, multi-network operating systems, and in multi-operating systems environment that include the following:</w:t>
      </w:r>
    </w:p>
    <w:p w:rsidR="00BA1766" w:rsidRDefault="00540EE1">
      <w:pPr>
        <w:numPr>
          <w:ilvl w:val="0"/>
          <w:numId w:val="76"/>
        </w:numPr>
        <w:spacing w:before="240" w:line="276" w:lineRule="auto"/>
        <w:rPr>
          <w:sz w:val="24"/>
        </w:rPr>
      </w:pPr>
      <w:r w:rsidRPr="00540EE1">
        <w:rPr>
          <w:sz w:val="24"/>
        </w:rPr>
        <w:t>Windows NT/2000/2003/2008 Network Operating System</w:t>
      </w:r>
    </w:p>
    <w:p w:rsidR="00BA1766" w:rsidRDefault="00540EE1">
      <w:pPr>
        <w:numPr>
          <w:ilvl w:val="0"/>
          <w:numId w:val="76"/>
        </w:numPr>
        <w:spacing w:line="276" w:lineRule="auto"/>
        <w:rPr>
          <w:sz w:val="24"/>
        </w:rPr>
      </w:pPr>
      <w:r w:rsidRPr="00540EE1">
        <w:rPr>
          <w:sz w:val="24"/>
        </w:rPr>
        <w:t>UNIX, REDHAT, LINUX, FEDORA, OS/400, Novell NetWare</w:t>
      </w:r>
    </w:p>
    <w:p w:rsidR="00BA1766" w:rsidRDefault="00540EE1">
      <w:pPr>
        <w:numPr>
          <w:ilvl w:val="0"/>
          <w:numId w:val="76"/>
        </w:numPr>
        <w:spacing w:line="276" w:lineRule="auto"/>
        <w:rPr>
          <w:sz w:val="24"/>
        </w:rPr>
      </w:pPr>
      <w:r w:rsidRPr="00540EE1">
        <w:rPr>
          <w:sz w:val="24"/>
        </w:rPr>
        <w:t>Windows 98/Windows VISTA, and Macintosh Operating Systems</w:t>
      </w:r>
    </w:p>
    <w:p w:rsidR="00BA1766" w:rsidRDefault="00540EE1">
      <w:pPr>
        <w:numPr>
          <w:ilvl w:val="0"/>
          <w:numId w:val="76"/>
        </w:numPr>
        <w:spacing w:line="276" w:lineRule="auto"/>
        <w:rPr>
          <w:sz w:val="24"/>
        </w:rPr>
      </w:pPr>
      <w:r w:rsidRPr="00540EE1">
        <w:rPr>
          <w:sz w:val="24"/>
        </w:rPr>
        <w:t>3Com Hubs and Switches</w:t>
      </w:r>
    </w:p>
    <w:p w:rsidR="00BA1766" w:rsidRDefault="00540EE1">
      <w:pPr>
        <w:numPr>
          <w:ilvl w:val="0"/>
          <w:numId w:val="76"/>
        </w:numPr>
        <w:spacing w:line="276" w:lineRule="auto"/>
        <w:rPr>
          <w:sz w:val="24"/>
        </w:rPr>
      </w:pPr>
      <w:r w:rsidRPr="00540EE1">
        <w:rPr>
          <w:sz w:val="24"/>
        </w:rPr>
        <w:t>3Com 100Mbps and Giga Switches</w:t>
      </w:r>
    </w:p>
    <w:p w:rsidR="00BA1766" w:rsidRDefault="00540EE1">
      <w:pPr>
        <w:numPr>
          <w:ilvl w:val="0"/>
          <w:numId w:val="76"/>
        </w:numPr>
        <w:spacing w:line="276" w:lineRule="auto"/>
        <w:rPr>
          <w:sz w:val="24"/>
        </w:rPr>
      </w:pPr>
      <w:r w:rsidRPr="00540EE1">
        <w:rPr>
          <w:sz w:val="24"/>
        </w:rPr>
        <w:t>CISCO Routers</w:t>
      </w:r>
    </w:p>
    <w:p w:rsidR="00BA1766" w:rsidRDefault="00540EE1">
      <w:pPr>
        <w:numPr>
          <w:ilvl w:val="0"/>
          <w:numId w:val="76"/>
        </w:numPr>
        <w:spacing w:line="276" w:lineRule="auto"/>
        <w:rPr>
          <w:sz w:val="24"/>
        </w:rPr>
      </w:pPr>
      <w:r w:rsidRPr="00540EE1">
        <w:rPr>
          <w:sz w:val="24"/>
        </w:rPr>
        <w:t>CISCO ASA Firewalls</w:t>
      </w:r>
    </w:p>
    <w:p w:rsidR="00BA1766" w:rsidRDefault="00540EE1">
      <w:pPr>
        <w:numPr>
          <w:ilvl w:val="0"/>
          <w:numId w:val="76"/>
        </w:numPr>
        <w:spacing w:line="276" w:lineRule="auto"/>
        <w:rPr>
          <w:sz w:val="24"/>
        </w:rPr>
      </w:pPr>
      <w:proofErr w:type="spellStart"/>
      <w:r w:rsidRPr="00540EE1">
        <w:rPr>
          <w:sz w:val="24"/>
        </w:rPr>
        <w:t>TRENDNet</w:t>
      </w:r>
      <w:proofErr w:type="spellEnd"/>
      <w:r w:rsidRPr="00540EE1">
        <w:rPr>
          <w:sz w:val="24"/>
        </w:rPr>
        <w:t xml:space="preserve">, </w:t>
      </w:r>
      <w:proofErr w:type="spellStart"/>
      <w:r w:rsidRPr="00540EE1">
        <w:rPr>
          <w:sz w:val="24"/>
        </w:rPr>
        <w:t>NetGear</w:t>
      </w:r>
      <w:proofErr w:type="spellEnd"/>
      <w:r w:rsidRPr="00540EE1">
        <w:rPr>
          <w:sz w:val="24"/>
        </w:rPr>
        <w:t>, Nortel Routers</w:t>
      </w:r>
    </w:p>
    <w:p w:rsidR="00BA1766" w:rsidRDefault="00540EE1">
      <w:pPr>
        <w:numPr>
          <w:ilvl w:val="0"/>
          <w:numId w:val="76"/>
        </w:numPr>
        <w:spacing w:line="276" w:lineRule="auto"/>
        <w:rPr>
          <w:sz w:val="24"/>
        </w:rPr>
      </w:pPr>
      <w:r w:rsidRPr="00540EE1">
        <w:rPr>
          <w:sz w:val="24"/>
        </w:rPr>
        <w:t>Symantec Firewalls</w:t>
      </w:r>
    </w:p>
    <w:p w:rsidR="00BA1766" w:rsidRDefault="00540EE1">
      <w:pPr>
        <w:numPr>
          <w:ilvl w:val="0"/>
          <w:numId w:val="76"/>
        </w:numPr>
        <w:spacing w:line="276" w:lineRule="auto"/>
        <w:rPr>
          <w:sz w:val="24"/>
        </w:rPr>
      </w:pPr>
      <w:r w:rsidRPr="00540EE1">
        <w:rPr>
          <w:sz w:val="24"/>
        </w:rPr>
        <w:t>Ethernet Hub Topology</w:t>
      </w:r>
    </w:p>
    <w:p w:rsidR="00BA1766" w:rsidRDefault="00540EE1">
      <w:pPr>
        <w:numPr>
          <w:ilvl w:val="0"/>
          <w:numId w:val="76"/>
        </w:numPr>
        <w:spacing w:line="276" w:lineRule="auto"/>
        <w:rPr>
          <w:sz w:val="24"/>
        </w:rPr>
      </w:pPr>
      <w:r w:rsidRPr="00540EE1">
        <w:rPr>
          <w:sz w:val="24"/>
        </w:rPr>
        <w:t>Others</w:t>
      </w:r>
    </w:p>
    <w:p w:rsidR="00A95291" w:rsidRPr="005D6A38" w:rsidRDefault="00A95291" w:rsidP="005D6A38">
      <w:pPr>
        <w:pStyle w:val="Heading3"/>
        <w:spacing w:line="276" w:lineRule="auto"/>
        <w:rPr>
          <w:rFonts w:ascii="Times New Roman" w:hAnsi="Times New Roman"/>
          <w:szCs w:val="24"/>
        </w:rPr>
      </w:pPr>
      <w:bookmarkStart w:id="357" w:name="_Toc313362500"/>
      <w:r w:rsidRPr="005D6A38">
        <w:rPr>
          <w:rFonts w:ascii="Times New Roman" w:hAnsi="Times New Roman"/>
          <w:szCs w:val="24"/>
        </w:rPr>
        <w:t>Distance Education</w:t>
      </w:r>
      <w:r w:rsidR="00463F6C" w:rsidRPr="005D6A38">
        <w:rPr>
          <w:rFonts w:ascii="Times New Roman" w:hAnsi="Times New Roman"/>
          <w:szCs w:val="24"/>
        </w:rPr>
        <w:t xml:space="preserve"> (DE)</w:t>
      </w:r>
      <w:bookmarkEnd w:id="357"/>
    </w:p>
    <w:p w:rsidR="00865866" w:rsidRPr="005D6A38" w:rsidRDefault="00865866" w:rsidP="005D6A38">
      <w:pPr>
        <w:spacing w:line="276" w:lineRule="auto"/>
        <w:rPr>
          <w:b/>
          <w:sz w:val="24"/>
          <w:szCs w:val="24"/>
        </w:rPr>
      </w:pPr>
      <w:r w:rsidRPr="005D6A38">
        <w:rPr>
          <w:b/>
          <w:sz w:val="24"/>
          <w:szCs w:val="24"/>
        </w:rPr>
        <w:t>Introduction</w:t>
      </w:r>
    </w:p>
    <w:p w:rsidR="00865866" w:rsidRPr="005D6A38" w:rsidRDefault="00463F6C" w:rsidP="005D6A38">
      <w:pPr>
        <w:pStyle w:val="NoSpacing"/>
        <w:spacing w:line="276" w:lineRule="auto"/>
        <w:rPr>
          <w:rFonts w:ascii="Times New Roman" w:eastAsia="Times New Roman" w:hAnsi="Times New Roman"/>
          <w:sz w:val="24"/>
          <w:szCs w:val="24"/>
        </w:rPr>
      </w:pPr>
      <w:r w:rsidRPr="005D6A38">
        <w:rPr>
          <w:rFonts w:ascii="Times New Roman" w:eastAsia="Times New Roman" w:hAnsi="Times New Roman"/>
          <w:sz w:val="24"/>
          <w:szCs w:val="24"/>
        </w:rPr>
        <w:t xml:space="preserve">GCC explored Hawaii’s Distance Education (DE) system as a potential model or benchmark to </w:t>
      </w:r>
      <w:r w:rsidR="00B21468" w:rsidRPr="005D6A38">
        <w:rPr>
          <w:rFonts w:ascii="Times New Roman" w:eastAsia="Times New Roman" w:hAnsi="Times New Roman"/>
          <w:sz w:val="24"/>
          <w:szCs w:val="24"/>
        </w:rPr>
        <w:t>assess</w:t>
      </w:r>
      <w:r w:rsidRPr="005D6A38">
        <w:rPr>
          <w:rFonts w:ascii="Times New Roman" w:eastAsia="Times New Roman" w:hAnsi="Times New Roman"/>
          <w:sz w:val="24"/>
          <w:szCs w:val="24"/>
        </w:rPr>
        <w:t xml:space="preserve"> the college’s ability to deliver DE on</w:t>
      </w:r>
      <w:r w:rsidR="00B21468" w:rsidRPr="005D6A38">
        <w:rPr>
          <w:rFonts w:ascii="Times New Roman" w:eastAsia="Times New Roman" w:hAnsi="Times New Roman"/>
          <w:sz w:val="24"/>
          <w:szCs w:val="24"/>
        </w:rPr>
        <w:t xml:space="preserve"> Guam and outlying island</w:t>
      </w:r>
      <w:r w:rsidRPr="005D6A38">
        <w:rPr>
          <w:rFonts w:ascii="Times New Roman" w:eastAsia="Times New Roman" w:hAnsi="Times New Roman"/>
          <w:sz w:val="24"/>
          <w:szCs w:val="24"/>
        </w:rPr>
        <w:t xml:space="preserve">.  Hawaii deploys an inter-island system called the Hawaii Interactive Television System (HITS), a line-of-sight technology microwave system that involved the installation of towers </w:t>
      </w:r>
      <w:r w:rsidR="009118AD" w:rsidRPr="005D6A38">
        <w:rPr>
          <w:rFonts w:ascii="Times New Roman" w:eastAsia="Times New Roman" w:hAnsi="Times New Roman"/>
          <w:sz w:val="24"/>
          <w:szCs w:val="24"/>
        </w:rPr>
        <w:t xml:space="preserve">and antennas </w:t>
      </w:r>
      <w:r w:rsidRPr="005D6A38">
        <w:rPr>
          <w:rFonts w:ascii="Times New Roman" w:eastAsia="Times New Roman" w:hAnsi="Times New Roman"/>
          <w:sz w:val="24"/>
          <w:szCs w:val="24"/>
        </w:rPr>
        <w:t>throughout the State of Hawaii</w:t>
      </w:r>
      <w:r w:rsidR="001A56F5" w:rsidRPr="005D6A38">
        <w:rPr>
          <w:rFonts w:ascii="Times New Roman" w:eastAsia="Times New Roman" w:hAnsi="Times New Roman"/>
          <w:sz w:val="24"/>
          <w:szCs w:val="24"/>
        </w:rPr>
        <w:t xml:space="preserve">.  The line-of-sight restriction meant the towers and antennas had to be </w:t>
      </w:r>
      <w:r w:rsidRPr="005D6A38">
        <w:rPr>
          <w:rFonts w:ascii="Times New Roman" w:eastAsia="Times New Roman" w:hAnsi="Times New Roman"/>
          <w:sz w:val="24"/>
          <w:szCs w:val="24"/>
        </w:rPr>
        <w:t xml:space="preserve">in </w:t>
      </w:r>
      <w:r w:rsidR="001A56F5" w:rsidRPr="005D6A38">
        <w:rPr>
          <w:rFonts w:ascii="Times New Roman" w:eastAsia="Times New Roman" w:hAnsi="Times New Roman"/>
          <w:sz w:val="24"/>
          <w:szCs w:val="24"/>
        </w:rPr>
        <w:t xml:space="preserve">key </w:t>
      </w:r>
      <w:r w:rsidRPr="005D6A38">
        <w:rPr>
          <w:rFonts w:ascii="Times New Roman" w:eastAsia="Times New Roman" w:hAnsi="Times New Roman"/>
          <w:sz w:val="24"/>
          <w:szCs w:val="24"/>
        </w:rPr>
        <w:t xml:space="preserve">locations </w:t>
      </w:r>
      <w:r w:rsidR="001A56F5" w:rsidRPr="005D6A38">
        <w:rPr>
          <w:rFonts w:ascii="Times New Roman" w:eastAsia="Times New Roman" w:hAnsi="Times New Roman"/>
          <w:sz w:val="24"/>
          <w:szCs w:val="24"/>
        </w:rPr>
        <w:t xml:space="preserve">where they </w:t>
      </w:r>
      <w:r w:rsidRPr="005D6A38">
        <w:rPr>
          <w:rFonts w:ascii="Times New Roman" w:eastAsia="Times New Roman" w:hAnsi="Times New Roman"/>
          <w:sz w:val="24"/>
          <w:szCs w:val="24"/>
        </w:rPr>
        <w:t xml:space="preserve">that could see each other. </w:t>
      </w:r>
      <w:r w:rsidR="009118AD" w:rsidRPr="005D6A38">
        <w:rPr>
          <w:rFonts w:ascii="Times New Roman" w:eastAsia="Times New Roman" w:hAnsi="Times New Roman"/>
          <w:sz w:val="24"/>
          <w:szCs w:val="24"/>
        </w:rPr>
        <w:t xml:space="preserve"> </w:t>
      </w:r>
      <w:r w:rsidR="003D1CD1" w:rsidRPr="005D6A38">
        <w:rPr>
          <w:rFonts w:ascii="Times New Roman" w:eastAsia="Times New Roman" w:hAnsi="Times New Roman"/>
          <w:sz w:val="24"/>
          <w:szCs w:val="24"/>
        </w:rPr>
        <w:t xml:space="preserve">In </w:t>
      </w:r>
      <w:r w:rsidR="009118AD" w:rsidRPr="005D6A38">
        <w:rPr>
          <w:rFonts w:ascii="Times New Roman" w:eastAsia="Times New Roman" w:hAnsi="Times New Roman"/>
          <w:sz w:val="24"/>
          <w:szCs w:val="24"/>
        </w:rPr>
        <w:t xml:space="preserve">June 1990, Hawaii delivered its </w:t>
      </w:r>
      <w:r w:rsidRPr="005D6A38">
        <w:rPr>
          <w:rFonts w:ascii="Times New Roman" w:eastAsia="Times New Roman" w:hAnsi="Times New Roman"/>
          <w:sz w:val="24"/>
          <w:szCs w:val="24"/>
        </w:rPr>
        <w:t xml:space="preserve">first classes </w:t>
      </w:r>
      <w:r w:rsidR="009118AD" w:rsidRPr="005D6A38">
        <w:rPr>
          <w:rFonts w:ascii="Times New Roman" w:eastAsia="Times New Roman" w:hAnsi="Times New Roman"/>
          <w:sz w:val="24"/>
          <w:szCs w:val="24"/>
        </w:rPr>
        <w:t xml:space="preserve">via a </w:t>
      </w:r>
      <w:r w:rsidRPr="005D6A38">
        <w:rPr>
          <w:rFonts w:ascii="Times New Roman" w:eastAsia="Times New Roman" w:hAnsi="Times New Roman"/>
          <w:sz w:val="24"/>
          <w:szCs w:val="24"/>
        </w:rPr>
        <w:t>two-way video format.</w:t>
      </w:r>
      <w:r w:rsidR="001A56F5" w:rsidRPr="005D6A38">
        <w:rPr>
          <w:rFonts w:ascii="Times New Roman" w:eastAsia="Times New Roman" w:hAnsi="Times New Roman"/>
          <w:sz w:val="24"/>
          <w:szCs w:val="24"/>
        </w:rPr>
        <w:t xml:space="preserve">  </w:t>
      </w:r>
      <w:r w:rsidR="00865866" w:rsidRPr="005D6A38">
        <w:rPr>
          <w:rFonts w:ascii="Times New Roman" w:eastAsia="Times New Roman" w:hAnsi="Times New Roman"/>
          <w:sz w:val="24"/>
          <w:szCs w:val="24"/>
        </w:rPr>
        <w:t>In 2001, HITS2 was installed.  This was a digital upgrade of the analog video system with an IP system using Internet multicast over digital microwave.  As a result, the intercampus network links jumped from T1 to OC3.  In 2002, the inter-island connectivity was enhanced with cable-franchise-based submarine OC3 links</w:t>
      </w:r>
      <w:r w:rsidR="001A56F5" w:rsidRPr="005D6A38">
        <w:rPr>
          <w:rFonts w:ascii="Times New Roman" w:eastAsia="Times New Roman" w:hAnsi="Times New Roman"/>
          <w:sz w:val="24"/>
          <w:szCs w:val="24"/>
        </w:rPr>
        <w:t xml:space="preserve"> with </w:t>
      </w:r>
      <w:r w:rsidR="00865866" w:rsidRPr="005D6A38">
        <w:rPr>
          <w:rFonts w:ascii="Times New Roman" w:eastAsia="Times New Roman" w:hAnsi="Times New Roman"/>
          <w:sz w:val="24"/>
          <w:szCs w:val="24"/>
        </w:rPr>
        <w:t xml:space="preserve">Cisco routers used to connect the sites. </w:t>
      </w:r>
      <w:r w:rsidR="001A56F5" w:rsidRPr="005D6A38">
        <w:rPr>
          <w:rFonts w:ascii="Times New Roman" w:eastAsia="Times New Roman" w:hAnsi="Times New Roman"/>
          <w:sz w:val="24"/>
          <w:szCs w:val="24"/>
        </w:rPr>
        <w:t xml:space="preserve"> </w:t>
      </w:r>
      <w:r w:rsidR="00865866" w:rsidRPr="005D6A38">
        <w:rPr>
          <w:rFonts w:ascii="Times New Roman" w:eastAsia="Times New Roman" w:hAnsi="Times New Roman"/>
          <w:sz w:val="24"/>
          <w:szCs w:val="24"/>
        </w:rPr>
        <w:t>At the present time, fiber links between the campuses are being upgraded to 10G and high</w:t>
      </w:r>
      <w:r w:rsidR="001A56F5" w:rsidRPr="005D6A38">
        <w:rPr>
          <w:rFonts w:ascii="Times New Roman" w:eastAsia="Times New Roman" w:hAnsi="Times New Roman"/>
          <w:sz w:val="24"/>
          <w:szCs w:val="24"/>
        </w:rPr>
        <w:t>-</w:t>
      </w:r>
      <w:r w:rsidR="00865866" w:rsidRPr="005D6A38">
        <w:rPr>
          <w:rFonts w:ascii="Times New Roman" w:eastAsia="Times New Roman" w:hAnsi="Times New Roman"/>
          <w:sz w:val="24"/>
          <w:szCs w:val="24"/>
        </w:rPr>
        <w:t xml:space="preserve">definition, </w:t>
      </w:r>
      <w:r w:rsidR="001A56F5" w:rsidRPr="005D6A38">
        <w:rPr>
          <w:rFonts w:ascii="Times New Roman" w:eastAsia="Times New Roman" w:hAnsi="Times New Roman"/>
          <w:sz w:val="24"/>
          <w:szCs w:val="24"/>
        </w:rPr>
        <w:t xml:space="preserve">and </w:t>
      </w:r>
      <w:r w:rsidR="00865866" w:rsidRPr="005D6A38">
        <w:rPr>
          <w:rFonts w:ascii="Times New Roman" w:eastAsia="Times New Roman" w:hAnsi="Times New Roman"/>
          <w:sz w:val="24"/>
          <w:szCs w:val="24"/>
        </w:rPr>
        <w:t>H.323 Internet-based videoconferencing equip</w:t>
      </w:r>
      <w:r w:rsidR="001A56F5" w:rsidRPr="005D6A38">
        <w:rPr>
          <w:rFonts w:ascii="Times New Roman" w:eastAsia="Times New Roman" w:hAnsi="Times New Roman"/>
          <w:sz w:val="24"/>
          <w:szCs w:val="24"/>
        </w:rPr>
        <w:t xml:space="preserve">ment </w:t>
      </w:r>
      <w:r w:rsidR="003D1CD1" w:rsidRPr="005D6A38">
        <w:rPr>
          <w:rFonts w:ascii="Times New Roman" w:eastAsia="Times New Roman" w:hAnsi="Times New Roman"/>
          <w:sz w:val="24"/>
          <w:szCs w:val="24"/>
        </w:rPr>
        <w:t xml:space="preserve">is </w:t>
      </w:r>
      <w:r w:rsidR="001A56F5" w:rsidRPr="005D6A38">
        <w:rPr>
          <w:rFonts w:ascii="Times New Roman" w:eastAsia="Times New Roman" w:hAnsi="Times New Roman"/>
          <w:sz w:val="24"/>
          <w:szCs w:val="24"/>
        </w:rPr>
        <w:t>being installed.  Hawaii still uses Cisco routers b</w:t>
      </w:r>
      <w:r w:rsidR="00865866" w:rsidRPr="005D6A38">
        <w:rPr>
          <w:rFonts w:ascii="Times New Roman" w:eastAsia="Times New Roman" w:hAnsi="Times New Roman"/>
          <w:sz w:val="24"/>
          <w:szCs w:val="24"/>
        </w:rPr>
        <w:t xml:space="preserve">etween campuses and for external connections, </w:t>
      </w:r>
      <w:r w:rsidR="001A56F5" w:rsidRPr="005D6A38">
        <w:rPr>
          <w:rFonts w:ascii="Times New Roman" w:eastAsia="Times New Roman" w:hAnsi="Times New Roman"/>
          <w:sz w:val="24"/>
          <w:szCs w:val="24"/>
        </w:rPr>
        <w:t xml:space="preserve">they </w:t>
      </w:r>
      <w:r w:rsidR="00865866" w:rsidRPr="005D6A38">
        <w:rPr>
          <w:rFonts w:ascii="Times New Roman" w:eastAsia="Times New Roman" w:hAnsi="Times New Roman"/>
          <w:sz w:val="24"/>
          <w:szCs w:val="24"/>
        </w:rPr>
        <w:t>use Juniper routers.</w:t>
      </w:r>
    </w:p>
    <w:p w:rsidR="00865866" w:rsidRPr="005D6A38" w:rsidRDefault="00465A7C" w:rsidP="0074258C">
      <w:pPr>
        <w:pStyle w:val="NoSpacing"/>
        <w:spacing w:before="240" w:line="276" w:lineRule="auto"/>
        <w:rPr>
          <w:rFonts w:ascii="Times New Roman" w:hAnsi="Times New Roman"/>
          <w:b/>
          <w:sz w:val="24"/>
          <w:szCs w:val="24"/>
        </w:rPr>
      </w:pPr>
      <w:r w:rsidRPr="005D6A38">
        <w:rPr>
          <w:rFonts w:ascii="Times New Roman" w:hAnsi="Times New Roman"/>
          <w:b/>
          <w:sz w:val="24"/>
          <w:szCs w:val="24"/>
        </w:rPr>
        <w:t>L</w:t>
      </w:r>
      <w:r w:rsidR="00865866" w:rsidRPr="005D6A38">
        <w:rPr>
          <w:rFonts w:ascii="Times New Roman" w:hAnsi="Times New Roman"/>
          <w:b/>
          <w:sz w:val="24"/>
          <w:szCs w:val="24"/>
        </w:rPr>
        <w:t xml:space="preserve">imitations of the HITS2 system </w:t>
      </w:r>
      <w:r w:rsidR="008A6837" w:rsidRPr="005D6A38">
        <w:rPr>
          <w:rFonts w:ascii="Times New Roman" w:hAnsi="Times New Roman"/>
          <w:b/>
          <w:sz w:val="24"/>
          <w:szCs w:val="24"/>
        </w:rPr>
        <w:t>are:</w:t>
      </w:r>
    </w:p>
    <w:p w:rsidR="00865866" w:rsidRPr="005D6A38" w:rsidRDefault="008A6837" w:rsidP="0074258C">
      <w:pPr>
        <w:numPr>
          <w:ilvl w:val="0"/>
          <w:numId w:val="76"/>
        </w:numPr>
        <w:spacing w:before="240" w:line="276" w:lineRule="auto"/>
        <w:rPr>
          <w:sz w:val="24"/>
          <w:szCs w:val="24"/>
        </w:rPr>
      </w:pPr>
      <w:r w:rsidRPr="005D6A38">
        <w:rPr>
          <w:sz w:val="24"/>
          <w:szCs w:val="24"/>
        </w:rPr>
        <w:t>O</w:t>
      </w:r>
      <w:r w:rsidR="00865866" w:rsidRPr="005D6A38">
        <w:rPr>
          <w:sz w:val="24"/>
          <w:szCs w:val="24"/>
        </w:rPr>
        <w:t>nly able to see two sites simultaneously</w:t>
      </w:r>
    </w:p>
    <w:p w:rsidR="00865866" w:rsidRPr="005D6A38" w:rsidRDefault="008A6837" w:rsidP="005D6A38">
      <w:pPr>
        <w:numPr>
          <w:ilvl w:val="0"/>
          <w:numId w:val="76"/>
        </w:numPr>
        <w:spacing w:line="276" w:lineRule="auto"/>
        <w:rPr>
          <w:sz w:val="24"/>
          <w:szCs w:val="24"/>
        </w:rPr>
      </w:pPr>
      <w:r w:rsidRPr="005D6A38">
        <w:rPr>
          <w:sz w:val="24"/>
          <w:szCs w:val="24"/>
        </w:rPr>
        <w:lastRenderedPageBreak/>
        <w:t>Us</w:t>
      </w:r>
      <w:r w:rsidR="00865866" w:rsidRPr="005D6A38">
        <w:rPr>
          <w:sz w:val="24"/>
          <w:szCs w:val="24"/>
        </w:rPr>
        <w:t>es a third party RAT audio system to receive other sites which causes variable audio levels and echo issues</w:t>
      </w:r>
    </w:p>
    <w:p w:rsidR="00865866" w:rsidRPr="005D6A38" w:rsidRDefault="0012073D" w:rsidP="005D6A38">
      <w:pPr>
        <w:numPr>
          <w:ilvl w:val="0"/>
          <w:numId w:val="76"/>
        </w:numPr>
        <w:spacing w:line="276" w:lineRule="auto"/>
        <w:rPr>
          <w:sz w:val="24"/>
          <w:szCs w:val="24"/>
        </w:rPr>
      </w:pPr>
      <w:r w:rsidRPr="005D6A38">
        <w:rPr>
          <w:sz w:val="24"/>
          <w:szCs w:val="24"/>
        </w:rPr>
        <w:t>C</w:t>
      </w:r>
      <w:r w:rsidR="00865866" w:rsidRPr="005D6A38">
        <w:rPr>
          <w:sz w:val="24"/>
          <w:szCs w:val="24"/>
        </w:rPr>
        <w:t>omplex switching system</w:t>
      </w:r>
    </w:p>
    <w:p w:rsidR="00865866" w:rsidRPr="005D6A38" w:rsidRDefault="008A6837" w:rsidP="005D6A38">
      <w:pPr>
        <w:numPr>
          <w:ilvl w:val="0"/>
          <w:numId w:val="76"/>
        </w:numPr>
        <w:spacing w:line="276" w:lineRule="auto"/>
        <w:rPr>
          <w:sz w:val="24"/>
          <w:szCs w:val="24"/>
        </w:rPr>
      </w:pPr>
      <w:r w:rsidRPr="005D6A38">
        <w:rPr>
          <w:sz w:val="24"/>
          <w:szCs w:val="24"/>
        </w:rPr>
        <w:t>U</w:t>
      </w:r>
      <w:r w:rsidR="00865866" w:rsidRPr="005D6A38">
        <w:rPr>
          <w:sz w:val="24"/>
          <w:szCs w:val="24"/>
        </w:rPr>
        <w:t>ses proprietary mpeg2 stream and encoders/decoders are no longer being manufactured</w:t>
      </w:r>
    </w:p>
    <w:p w:rsidR="00865866" w:rsidRPr="005D6A38" w:rsidRDefault="008A6837" w:rsidP="005D6A38">
      <w:pPr>
        <w:numPr>
          <w:ilvl w:val="0"/>
          <w:numId w:val="76"/>
        </w:numPr>
        <w:spacing w:line="276" w:lineRule="auto"/>
        <w:rPr>
          <w:sz w:val="24"/>
          <w:szCs w:val="24"/>
        </w:rPr>
      </w:pPr>
      <w:r w:rsidRPr="005D6A38">
        <w:rPr>
          <w:sz w:val="24"/>
          <w:szCs w:val="24"/>
        </w:rPr>
        <w:t>S</w:t>
      </w:r>
      <w:r w:rsidR="00865866" w:rsidRPr="005D6A38">
        <w:rPr>
          <w:sz w:val="24"/>
          <w:szCs w:val="24"/>
        </w:rPr>
        <w:t xml:space="preserve">can conversion have poor picture quality </w:t>
      </w:r>
    </w:p>
    <w:p w:rsidR="00865866" w:rsidRPr="005D6A38" w:rsidRDefault="008A6837" w:rsidP="005D6A38">
      <w:pPr>
        <w:numPr>
          <w:ilvl w:val="0"/>
          <w:numId w:val="76"/>
        </w:numPr>
        <w:spacing w:line="276" w:lineRule="auto"/>
        <w:rPr>
          <w:sz w:val="24"/>
          <w:szCs w:val="24"/>
        </w:rPr>
      </w:pPr>
      <w:r w:rsidRPr="005D6A38">
        <w:rPr>
          <w:sz w:val="24"/>
          <w:szCs w:val="24"/>
        </w:rPr>
        <w:t>C</w:t>
      </w:r>
      <w:r w:rsidR="00865866" w:rsidRPr="005D6A38">
        <w:rPr>
          <w:sz w:val="24"/>
          <w:szCs w:val="24"/>
        </w:rPr>
        <w:t>ost to build a site is expensive</w:t>
      </w:r>
    </w:p>
    <w:p w:rsidR="00865866" w:rsidRPr="005D6A38" w:rsidRDefault="008A6837" w:rsidP="005D6A38">
      <w:pPr>
        <w:numPr>
          <w:ilvl w:val="0"/>
          <w:numId w:val="76"/>
        </w:numPr>
        <w:spacing w:line="276" w:lineRule="auto"/>
        <w:rPr>
          <w:sz w:val="24"/>
          <w:szCs w:val="24"/>
        </w:rPr>
      </w:pPr>
      <w:r w:rsidRPr="005D6A38">
        <w:rPr>
          <w:sz w:val="24"/>
          <w:szCs w:val="24"/>
        </w:rPr>
        <w:t>C</w:t>
      </w:r>
      <w:r w:rsidR="00865866" w:rsidRPr="005D6A38">
        <w:rPr>
          <w:sz w:val="24"/>
          <w:szCs w:val="24"/>
        </w:rPr>
        <w:t>an only record one site</w:t>
      </w:r>
    </w:p>
    <w:p w:rsidR="00865866" w:rsidRPr="005D6A38" w:rsidRDefault="0012073D" w:rsidP="0074258C">
      <w:pPr>
        <w:pStyle w:val="NoSpacing"/>
        <w:spacing w:before="240" w:line="276" w:lineRule="auto"/>
        <w:rPr>
          <w:rFonts w:ascii="Times New Roman" w:eastAsia="Times New Roman" w:hAnsi="Times New Roman"/>
          <w:sz w:val="24"/>
          <w:szCs w:val="24"/>
        </w:rPr>
      </w:pPr>
      <w:r w:rsidRPr="005D6A38">
        <w:rPr>
          <w:rFonts w:ascii="Times New Roman" w:eastAsia="Times New Roman" w:hAnsi="Times New Roman"/>
          <w:sz w:val="24"/>
          <w:szCs w:val="24"/>
        </w:rPr>
        <w:t xml:space="preserve">While there are many DE applications available, </w:t>
      </w:r>
      <w:r w:rsidR="006E05F2" w:rsidRPr="005D6A38">
        <w:rPr>
          <w:rFonts w:ascii="Times New Roman" w:eastAsia="Times New Roman" w:hAnsi="Times New Roman"/>
          <w:sz w:val="24"/>
          <w:szCs w:val="24"/>
        </w:rPr>
        <w:t>w</w:t>
      </w:r>
      <w:r w:rsidRPr="005D6A38">
        <w:rPr>
          <w:rFonts w:ascii="Times New Roman" w:eastAsia="Times New Roman" w:hAnsi="Times New Roman"/>
          <w:sz w:val="24"/>
          <w:szCs w:val="24"/>
        </w:rPr>
        <w:t>hat is common across the DE community is the ability of the educational network infrastructure to meet the bandwidth demands of a robust DE environment.  GCC’s network, in its present state, is incapable of delivering</w:t>
      </w:r>
      <w:r w:rsidR="006E05F2" w:rsidRPr="005D6A38">
        <w:rPr>
          <w:rFonts w:ascii="Times New Roman" w:eastAsia="Times New Roman" w:hAnsi="Times New Roman"/>
          <w:sz w:val="24"/>
          <w:szCs w:val="24"/>
        </w:rPr>
        <w:t xml:space="preserve"> DE at the same</w:t>
      </w:r>
      <w:r w:rsidR="00FA146D" w:rsidRPr="005D6A38">
        <w:rPr>
          <w:rFonts w:ascii="Times New Roman" w:eastAsia="Times New Roman" w:hAnsi="Times New Roman"/>
          <w:sz w:val="24"/>
          <w:szCs w:val="24"/>
        </w:rPr>
        <w:t xml:space="preserve"> broadband-</w:t>
      </w:r>
      <w:r w:rsidR="006E05F2" w:rsidRPr="005D6A38">
        <w:rPr>
          <w:rFonts w:ascii="Times New Roman" w:eastAsia="Times New Roman" w:hAnsi="Times New Roman"/>
          <w:sz w:val="24"/>
          <w:szCs w:val="24"/>
        </w:rPr>
        <w:t xml:space="preserve">level as Hawaii.  </w:t>
      </w:r>
      <w:r w:rsidR="00BA10A1" w:rsidRPr="005D6A38">
        <w:rPr>
          <w:rFonts w:ascii="Times New Roman" w:eastAsia="Times New Roman" w:hAnsi="Times New Roman"/>
          <w:sz w:val="24"/>
          <w:szCs w:val="24"/>
        </w:rPr>
        <w:t xml:space="preserve">Therefore, a strategic Three-Phase approach to planning a network infrastructure is recommended.  </w:t>
      </w:r>
      <w:r w:rsidR="00865866" w:rsidRPr="005D6A38">
        <w:rPr>
          <w:rFonts w:ascii="Times New Roman" w:eastAsia="Times New Roman" w:hAnsi="Times New Roman"/>
          <w:sz w:val="24"/>
          <w:szCs w:val="24"/>
        </w:rPr>
        <w:t xml:space="preserve">The phases depicted here are a guide which can be considered </w:t>
      </w:r>
      <w:r w:rsidR="00BA10A1" w:rsidRPr="005D6A38">
        <w:rPr>
          <w:rFonts w:ascii="Times New Roman" w:eastAsia="Times New Roman" w:hAnsi="Times New Roman"/>
          <w:sz w:val="24"/>
          <w:szCs w:val="24"/>
        </w:rPr>
        <w:t>a road map towards GCC’s DE vision</w:t>
      </w:r>
      <w:r w:rsidR="00865866" w:rsidRPr="005D6A38">
        <w:rPr>
          <w:rFonts w:ascii="Times New Roman" w:eastAsia="Times New Roman" w:hAnsi="Times New Roman"/>
          <w:sz w:val="24"/>
          <w:szCs w:val="24"/>
        </w:rPr>
        <w:t>. Future plan</w:t>
      </w:r>
      <w:r w:rsidR="00BA10A1" w:rsidRPr="005D6A38">
        <w:rPr>
          <w:rFonts w:ascii="Times New Roman" w:eastAsia="Times New Roman" w:hAnsi="Times New Roman"/>
          <w:sz w:val="24"/>
          <w:szCs w:val="24"/>
        </w:rPr>
        <w:t>ning with GCC staff, faculty, CTC</w:t>
      </w:r>
      <w:r w:rsidR="00865866" w:rsidRPr="005D6A38">
        <w:rPr>
          <w:rFonts w:ascii="Times New Roman" w:eastAsia="Times New Roman" w:hAnsi="Times New Roman"/>
          <w:sz w:val="24"/>
          <w:szCs w:val="24"/>
        </w:rPr>
        <w:t>, and the M</w:t>
      </w:r>
      <w:r w:rsidR="00BA10A1" w:rsidRPr="005D6A38">
        <w:rPr>
          <w:rFonts w:ascii="Times New Roman" w:eastAsia="Times New Roman" w:hAnsi="Times New Roman"/>
          <w:sz w:val="24"/>
          <w:szCs w:val="24"/>
        </w:rPr>
        <w:t>IS department</w:t>
      </w:r>
      <w:r w:rsidR="00865866" w:rsidRPr="005D6A38">
        <w:rPr>
          <w:rFonts w:ascii="Times New Roman" w:eastAsia="Times New Roman" w:hAnsi="Times New Roman"/>
          <w:sz w:val="24"/>
          <w:szCs w:val="24"/>
        </w:rPr>
        <w:t xml:space="preserve"> are paramount to the success DE.</w:t>
      </w:r>
    </w:p>
    <w:p w:rsidR="00865866" w:rsidRPr="005D6A38" w:rsidRDefault="00865866" w:rsidP="0074258C">
      <w:pPr>
        <w:pStyle w:val="NoSpacing"/>
        <w:spacing w:before="240" w:line="276" w:lineRule="auto"/>
        <w:rPr>
          <w:rFonts w:ascii="Times New Roman" w:eastAsia="Times New Roman" w:hAnsi="Times New Roman"/>
          <w:sz w:val="24"/>
          <w:szCs w:val="24"/>
        </w:rPr>
      </w:pPr>
      <w:r w:rsidRPr="005D6A38">
        <w:rPr>
          <w:rFonts w:ascii="Times New Roman" w:eastAsia="Times New Roman" w:hAnsi="Times New Roman"/>
          <w:sz w:val="24"/>
          <w:szCs w:val="24"/>
        </w:rPr>
        <w:t xml:space="preserve">Before DE can be successful, GCC, MIS, and CTC will need to look at what application will be used to </w:t>
      </w:r>
      <w:r w:rsidR="006F4255" w:rsidRPr="005D6A38">
        <w:rPr>
          <w:rFonts w:ascii="Times New Roman" w:eastAsia="Times New Roman" w:hAnsi="Times New Roman"/>
          <w:sz w:val="24"/>
          <w:szCs w:val="24"/>
        </w:rPr>
        <w:t xml:space="preserve">deliver and </w:t>
      </w:r>
      <w:r w:rsidRPr="005D6A38">
        <w:rPr>
          <w:rFonts w:ascii="Times New Roman" w:eastAsia="Times New Roman" w:hAnsi="Times New Roman"/>
          <w:sz w:val="24"/>
          <w:szCs w:val="24"/>
        </w:rPr>
        <w:t xml:space="preserve">support </w:t>
      </w:r>
      <w:r w:rsidR="006F4255" w:rsidRPr="005D6A38">
        <w:rPr>
          <w:rFonts w:ascii="Times New Roman" w:eastAsia="Times New Roman" w:hAnsi="Times New Roman"/>
          <w:sz w:val="24"/>
          <w:szCs w:val="24"/>
        </w:rPr>
        <w:t xml:space="preserve">the </w:t>
      </w:r>
      <w:r w:rsidRPr="005D6A38">
        <w:rPr>
          <w:rFonts w:ascii="Times New Roman" w:eastAsia="Times New Roman" w:hAnsi="Times New Roman"/>
          <w:sz w:val="24"/>
          <w:szCs w:val="24"/>
        </w:rPr>
        <w:t>DE program. Several program applications exist in the market that supports DE</w:t>
      </w:r>
      <w:r w:rsidR="00992E26" w:rsidRPr="005D6A38">
        <w:rPr>
          <w:rFonts w:ascii="Times New Roman" w:eastAsia="Times New Roman" w:hAnsi="Times New Roman"/>
          <w:sz w:val="24"/>
          <w:szCs w:val="24"/>
        </w:rPr>
        <w:t xml:space="preserve"> and selecting </w:t>
      </w:r>
      <w:r w:rsidRPr="005D6A38">
        <w:rPr>
          <w:rFonts w:ascii="Times New Roman" w:eastAsia="Times New Roman" w:hAnsi="Times New Roman"/>
          <w:sz w:val="24"/>
          <w:szCs w:val="24"/>
        </w:rPr>
        <w:t>the right application to support</w:t>
      </w:r>
      <w:r w:rsidR="00992E26" w:rsidRPr="005D6A38">
        <w:rPr>
          <w:rFonts w:ascii="Times New Roman" w:eastAsia="Times New Roman" w:hAnsi="Times New Roman"/>
          <w:sz w:val="24"/>
          <w:szCs w:val="24"/>
        </w:rPr>
        <w:t xml:space="preserve"> GCC’s </w:t>
      </w:r>
      <w:r w:rsidRPr="005D6A38">
        <w:rPr>
          <w:rFonts w:ascii="Times New Roman" w:eastAsia="Times New Roman" w:hAnsi="Times New Roman"/>
          <w:sz w:val="24"/>
          <w:szCs w:val="24"/>
        </w:rPr>
        <w:t xml:space="preserve">needs should be </w:t>
      </w:r>
      <w:r w:rsidR="006F4255" w:rsidRPr="005D6A38">
        <w:rPr>
          <w:rFonts w:ascii="Times New Roman" w:eastAsia="Times New Roman" w:hAnsi="Times New Roman"/>
          <w:sz w:val="24"/>
          <w:szCs w:val="24"/>
        </w:rPr>
        <w:t xml:space="preserve">the first step for </w:t>
      </w:r>
      <w:r w:rsidR="00992E26" w:rsidRPr="005D6A38">
        <w:rPr>
          <w:rFonts w:ascii="Times New Roman" w:eastAsia="Times New Roman" w:hAnsi="Times New Roman"/>
          <w:sz w:val="24"/>
          <w:szCs w:val="24"/>
        </w:rPr>
        <w:t>DE.</w:t>
      </w:r>
    </w:p>
    <w:p w:rsidR="00865866" w:rsidRPr="005D6A38" w:rsidRDefault="00865866" w:rsidP="0074258C">
      <w:pPr>
        <w:spacing w:before="240" w:line="276" w:lineRule="auto"/>
        <w:rPr>
          <w:b/>
          <w:sz w:val="24"/>
          <w:szCs w:val="24"/>
        </w:rPr>
      </w:pPr>
      <w:r w:rsidRPr="005D6A38">
        <w:rPr>
          <w:b/>
          <w:sz w:val="24"/>
          <w:szCs w:val="24"/>
        </w:rPr>
        <w:t>Phase I:  Infrastructure Upgrade</w:t>
      </w:r>
    </w:p>
    <w:p w:rsidR="0066496C" w:rsidRPr="005D6A38" w:rsidRDefault="00865866" w:rsidP="005D6A38">
      <w:pPr>
        <w:pStyle w:val="NoSpacing"/>
        <w:spacing w:line="276" w:lineRule="auto"/>
        <w:rPr>
          <w:rFonts w:ascii="Times New Roman" w:eastAsia="Times New Roman" w:hAnsi="Times New Roman"/>
          <w:sz w:val="24"/>
          <w:szCs w:val="24"/>
        </w:rPr>
      </w:pPr>
      <w:r w:rsidRPr="005D6A38">
        <w:rPr>
          <w:rFonts w:ascii="Times New Roman" w:eastAsia="Times New Roman" w:hAnsi="Times New Roman"/>
          <w:sz w:val="24"/>
          <w:szCs w:val="24"/>
        </w:rPr>
        <w:t>GCC’s current Infrastructure will require upgrades of their existing cabling from Network Operations Center (NOC) throughout the campus,</w:t>
      </w:r>
      <w:r w:rsidR="0066496C" w:rsidRPr="005D6A38">
        <w:rPr>
          <w:rFonts w:ascii="Times New Roman" w:eastAsia="Times New Roman" w:hAnsi="Times New Roman"/>
          <w:sz w:val="24"/>
          <w:szCs w:val="24"/>
        </w:rPr>
        <w:t xml:space="preserve"> not to include newly planned or constructed building within the campus.  C</w:t>
      </w:r>
      <w:r w:rsidRPr="005D6A38">
        <w:rPr>
          <w:rFonts w:ascii="Times New Roman" w:eastAsia="Times New Roman" w:hAnsi="Times New Roman"/>
          <w:sz w:val="24"/>
          <w:szCs w:val="24"/>
        </w:rPr>
        <w:t>urrent cabling exist to support requirements in existence today</w:t>
      </w:r>
      <w:r w:rsidR="0066496C" w:rsidRPr="005D6A38">
        <w:rPr>
          <w:rFonts w:ascii="Times New Roman" w:eastAsia="Times New Roman" w:hAnsi="Times New Roman"/>
          <w:sz w:val="24"/>
          <w:szCs w:val="24"/>
        </w:rPr>
        <w:t>;</w:t>
      </w:r>
      <w:r w:rsidRPr="005D6A38">
        <w:rPr>
          <w:rFonts w:ascii="Times New Roman" w:eastAsia="Times New Roman" w:hAnsi="Times New Roman"/>
          <w:sz w:val="24"/>
          <w:szCs w:val="24"/>
        </w:rPr>
        <w:t xml:space="preserve"> however, </w:t>
      </w:r>
      <w:r w:rsidR="0066496C" w:rsidRPr="005D6A38">
        <w:rPr>
          <w:rFonts w:ascii="Times New Roman" w:eastAsia="Times New Roman" w:hAnsi="Times New Roman"/>
          <w:sz w:val="24"/>
          <w:szCs w:val="24"/>
        </w:rPr>
        <w:t xml:space="preserve">DE </w:t>
      </w:r>
      <w:r w:rsidRPr="005D6A38">
        <w:rPr>
          <w:rFonts w:ascii="Times New Roman" w:eastAsia="Times New Roman" w:hAnsi="Times New Roman"/>
          <w:sz w:val="24"/>
          <w:szCs w:val="24"/>
        </w:rPr>
        <w:t>requirements will require</w:t>
      </w:r>
      <w:r w:rsidR="0066496C" w:rsidRPr="005D6A38">
        <w:rPr>
          <w:rFonts w:ascii="Times New Roman" w:eastAsia="Times New Roman" w:hAnsi="Times New Roman"/>
          <w:sz w:val="24"/>
          <w:szCs w:val="24"/>
        </w:rPr>
        <w:t xml:space="preserve"> a</w:t>
      </w:r>
      <w:r w:rsidRPr="005D6A38">
        <w:rPr>
          <w:rFonts w:ascii="Times New Roman" w:eastAsia="Times New Roman" w:hAnsi="Times New Roman"/>
          <w:sz w:val="24"/>
          <w:szCs w:val="24"/>
        </w:rPr>
        <w:t xml:space="preserve"> support base for high</w:t>
      </w:r>
      <w:r w:rsidR="0066496C" w:rsidRPr="005D6A38">
        <w:rPr>
          <w:rFonts w:ascii="Times New Roman" w:eastAsia="Times New Roman" w:hAnsi="Times New Roman"/>
          <w:sz w:val="24"/>
          <w:szCs w:val="24"/>
        </w:rPr>
        <w:t>-</w:t>
      </w:r>
      <w:r w:rsidRPr="005D6A38">
        <w:rPr>
          <w:rFonts w:ascii="Times New Roman" w:eastAsia="Times New Roman" w:hAnsi="Times New Roman"/>
          <w:sz w:val="24"/>
          <w:szCs w:val="24"/>
        </w:rPr>
        <w:t>speed and volume</w:t>
      </w:r>
      <w:r w:rsidR="0066496C" w:rsidRPr="005D6A38">
        <w:rPr>
          <w:rFonts w:ascii="Times New Roman" w:eastAsia="Times New Roman" w:hAnsi="Times New Roman"/>
          <w:sz w:val="24"/>
          <w:szCs w:val="24"/>
        </w:rPr>
        <w:t>.</w:t>
      </w:r>
    </w:p>
    <w:p w:rsidR="00861096" w:rsidRPr="005D6A38" w:rsidRDefault="00865866" w:rsidP="0074258C">
      <w:pPr>
        <w:pStyle w:val="NoSpacing"/>
        <w:spacing w:before="240" w:line="276" w:lineRule="auto"/>
        <w:rPr>
          <w:rFonts w:ascii="Times New Roman" w:hAnsi="Times New Roman"/>
          <w:sz w:val="24"/>
          <w:szCs w:val="24"/>
        </w:rPr>
      </w:pPr>
      <w:r w:rsidRPr="005D6A38">
        <w:rPr>
          <w:rFonts w:ascii="Times New Roman" w:hAnsi="Times New Roman"/>
          <w:b/>
          <w:sz w:val="24"/>
          <w:szCs w:val="24"/>
        </w:rPr>
        <w:t>Category (CAT) 5, 5e, 6, and 7</w:t>
      </w:r>
      <w:r w:rsidR="00992E26" w:rsidRPr="005D6A38">
        <w:rPr>
          <w:rFonts w:ascii="Times New Roman" w:hAnsi="Times New Roman"/>
          <w:b/>
          <w:sz w:val="24"/>
          <w:szCs w:val="24"/>
        </w:rPr>
        <w:t xml:space="preserve"> Cable</w:t>
      </w:r>
    </w:p>
    <w:p w:rsidR="00865866" w:rsidRPr="005D6A38" w:rsidRDefault="00865866" w:rsidP="005D6A38">
      <w:pPr>
        <w:pStyle w:val="NoSpacing"/>
        <w:spacing w:line="276" w:lineRule="auto"/>
        <w:rPr>
          <w:rFonts w:ascii="Times New Roman" w:hAnsi="Times New Roman"/>
          <w:sz w:val="24"/>
          <w:szCs w:val="24"/>
        </w:rPr>
      </w:pPr>
      <w:r w:rsidRPr="005D6A38">
        <w:rPr>
          <w:rFonts w:ascii="Times New Roman" w:hAnsi="Times New Roman"/>
          <w:sz w:val="24"/>
          <w:szCs w:val="24"/>
        </w:rPr>
        <w:t>Today’s industry standard requires these rated cables</w:t>
      </w:r>
      <w:r w:rsidR="00861096" w:rsidRPr="005D6A38">
        <w:rPr>
          <w:rFonts w:ascii="Times New Roman" w:hAnsi="Times New Roman"/>
          <w:sz w:val="24"/>
          <w:szCs w:val="24"/>
        </w:rPr>
        <w:t>,</w:t>
      </w:r>
      <w:r w:rsidRPr="005D6A38">
        <w:rPr>
          <w:rFonts w:ascii="Times New Roman" w:hAnsi="Times New Roman"/>
          <w:sz w:val="24"/>
          <w:szCs w:val="24"/>
        </w:rPr>
        <w:t xml:space="preserve"> which are d</w:t>
      </w:r>
      <w:r w:rsidR="00861096" w:rsidRPr="005D6A38">
        <w:rPr>
          <w:rFonts w:ascii="Times New Roman" w:hAnsi="Times New Roman"/>
          <w:sz w:val="24"/>
          <w:szCs w:val="24"/>
        </w:rPr>
        <w:t>ependent on a number of factors:</w:t>
      </w:r>
    </w:p>
    <w:p w:rsidR="00865866" w:rsidRPr="005D6A38" w:rsidRDefault="00865866" w:rsidP="0074258C">
      <w:pPr>
        <w:numPr>
          <w:ilvl w:val="0"/>
          <w:numId w:val="76"/>
        </w:numPr>
        <w:spacing w:before="240" w:line="276" w:lineRule="auto"/>
        <w:rPr>
          <w:sz w:val="24"/>
          <w:szCs w:val="24"/>
        </w:rPr>
      </w:pPr>
      <w:r w:rsidRPr="005D6A38">
        <w:rPr>
          <w:sz w:val="24"/>
          <w:szCs w:val="24"/>
        </w:rPr>
        <w:t>Distance, in comparison vary from CAT 5 – CAT 7, the lower the number</w:t>
      </w:r>
      <w:r w:rsidR="00861096" w:rsidRPr="005D6A38">
        <w:rPr>
          <w:sz w:val="24"/>
          <w:szCs w:val="24"/>
        </w:rPr>
        <w:t>,</w:t>
      </w:r>
      <w:r w:rsidRPr="005D6A38">
        <w:rPr>
          <w:sz w:val="24"/>
          <w:szCs w:val="24"/>
        </w:rPr>
        <w:t xml:space="preserve"> the short</w:t>
      </w:r>
      <w:r w:rsidR="00861096" w:rsidRPr="005D6A38">
        <w:rPr>
          <w:sz w:val="24"/>
          <w:szCs w:val="24"/>
        </w:rPr>
        <w:t>er</w:t>
      </w:r>
      <w:r w:rsidRPr="005D6A38">
        <w:rPr>
          <w:sz w:val="24"/>
          <w:szCs w:val="24"/>
        </w:rPr>
        <w:t xml:space="preserve"> the distances</w:t>
      </w:r>
    </w:p>
    <w:p w:rsidR="00861096" w:rsidRPr="005D6A38" w:rsidRDefault="00865866" w:rsidP="005D6A38">
      <w:pPr>
        <w:numPr>
          <w:ilvl w:val="0"/>
          <w:numId w:val="76"/>
        </w:numPr>
        <w:spacing w:line="276" w:lineRule="auto"/>
        <w:rPr>
          <w:sz w:val="24"/>
          <w:szCs w:val="24"/>
        </w:rPr>
      </w:pPr>
      <w:r w:rsidRPr="005D6A38">
        <w:rPr>
          <w:sz w:val="24"/>
          <w:szCs w:val="24"/>
        </w:rPr>
        <w:t>GCC’s requirements within the NOC and throughout the network can be supported</w:t>
      </w:r>
      <w:r w:rsidR="00992E26" w:rsidRPr="005D6A38">
        <w:rPr>
          <w:sz w:val="24"/>
          <w:szCs w:val="24"/>
        </w:rPr>
        <w:t>,</w:t>
      </w:r>
      <w:r w:rsidRPr="005D6A38">
        <w:rPr>
          <w:sz w:val="24"/>
          <w:szCs w:val="24"/>
        </w:rPr>
        <w:t xml:space="preserve"> </w:t>
      </w:r>
      <w:r w:rsidR="00992E26" w:rsidRPr="005D6A38">
        <w:rPr>
          <w:sz w:val="24"/>
          <w:szCs w:val="24"/>
        </w:rPr>
        <w:t xml:space="preserve">at a minimum, </w:t>
      </w:r>
      <w:r w:rsidRPr="005D6A38">
        <w:rPr>
          <w:sz w:val="24"/>
          <w:szCs w:val="24"/>
        </w:rPr>
        <w:t xml:space="preserve">with CAT 5e </w:t>
      </w:r>
    </w:p>
    <w:p w:rsidR="00865866" w:rsidRPr="005D6A38" w:rsidRDefault="00944045" w:rsidP="005D6A38">
      <w:pPr>
        <w:numPr>
          <w:ilvl w:val="0"/>
          <w:numId w:val="76"/>
        </w:numPr>
        <w:spacing w:line="276" w:lineRule="auto"/>
        <w:rPr>
          <w:sz w:val="24"/>
          <w:szCs w:val="24"/>
        </w:rPr>
      </w:pPr>
      <w:r w:rsidRPr="005D6A38">
        <w:rPr>
          <w:sz w:val="24"/>
          <w:szCs w:val="24"/>
        </w:rPr>
        <w:t xml:space="preserve">Cat 5e is enhanced cabling that </w:t>
      </w:r>
      <w:r w:rsidR="00865866" w:rsidRPr="005D6A38">
        <w:rPr>
          <w:sz w:val="24"/>
          <w:szCs w:val="24"/>
        </w:rPr>
        <w:t>carries signal strength and bandwidth at gigabit speeds and support</w:t>
      </w:r>
      <w:r w:rsidR="00861096" w:rsidRPr="005D6A38">
        <w:rPr>
          <w:sz w:val="24"/>
          <w:szCs w:val="24"/>
        </w:rPr>
        <w:t>s</w:t>
      </w:r>
      <w:r w:rsidR="00865866" w:rsidRPr="005D6A38">
        <w:rPr>
          <w:sz w:val="24"/>
          <w:szCs w:val="24"/>
        </w:rPr>
        <w:t xml:space="preserve"> high speed Ethernet and video</w:t>
      </w:r>
    </w:p>
    <w:p w:rsidR="00865866" w:rsidRPr="005D6A38" w:rsidRDefault="00865866" w:rsidP="005D6A38">
      <w:pPr>
        <w:numPr>
          <w:ilvl w:val="0"/>
          <w:numId w:val="76"/>
        </w:numPr>
        <w:spacing w:line="276" w:lineRule="auto"/>
        <w:rPr>
          <w:sz w:val="24"/>
          <w:szCs w:val="24"/>
        </w:rPr>
      </w:pPr>
      <w:r w:rsidRPr="005D6A38">
        <w:rPr>
          <w:sz w:val="24"/>
          <w:szCs w:val="24"/>
        </w:rPr>
        <w:t>Patching and switching from within the NOC, if external CAT5e is used</w:t>
      </w:r>
      <w:r w:rsidR="00861096" w:rsidRPr="005D6A38">
        <w:rPr>
          <w:sz w:val="24"/>
          <w:szCs w:val="24"/>
        </w:rPr>
        <w:t>,</w:t>
      </w:r>
      <w:r w:rsidRPr="005D6A38">
        <w:rPr>
          <w:sz w:val="24"/>
          <w:szCs w:val="24"/>
        </w:rPr>
        <w:t xml:space="preserve"> then requirements for additional hubs to support lengths in excess of 328 feet will be needed</w:t>
      </w:r>
    </w:p>
    <w:p w:rsidR="00865866" w:rsidRPr="005D6A38" w:rsidRDefault="00865866" w:rsidP="005D6A38">
      <w:pPr>
        <w:numPr>
          <w:ilvl w:val="0"/>
          <w:numId w:val="76"/>
        </w:numPr>
        <w:spacing w:line="276" w:lineRule="auto"/>
        <w:rPr>
          <w:sz w:val="24"/>
          <w:szCs w:val="24"/>
        </w:rPr>
      </w:pPr>
      <w:r w:rsidRPr="005D6A38">
        <w:rPr>
          <w:sz w:val="24"/>
          <w:szCs w:val="24"/>
        </w:rPr>
        <w:t>CAT 6, and 7 can be used</w:t>
      </w:r>
      <w:r w:rsidR="00861096" w:rsidRPr="005D6A38">
        <w:rPr>
          <w:sz w:val="24"/>
          <w:szCs w:val="24"/>
        </w:rPr>
        <w:t>,</w:t>
      </w:r>
      <w:r w:rsidRPr="005D6A38">
        <w:rPr>
          <w:sz w:val="24"/>
          <w:szCs w:val="24"/>
        </w:rPr>
        <w:t xml:space="preserve"> but a complete overhaul of all buildings on </w:t>
      </w:r>
      <w:r w:rsidR="00861096" w:rsidRPr="005D6A38">
        <w:rPr>
          <w:sz w:val="24"/>
          <w:szCs w:val="24"/>
        </w:rPr>
        <w:t>campus will have to be achieved</w:t>
      </w:r>
    </w:p>
    <w:p w:rsidR="00865866" w:rsidRPr="005D6A38" w:rsidRDefault="00865866" w:rsidP="005D6A38">
      <w:pPr>
        <w:numPr>
          <w:ilvl w:val="0"/>
          <w:numId w:val="76"/>
        </w:numPr>
        <w:spacing w:line="276" w:lineRule="auto"/>
        <w:rPr>
          <w:sz w:val="24"/>
          <w:szCs w:val="24"/>
        </w:rPr>
      </w:pPr>
      <w:r w:rsidRPr="005D6A38">
        <w:rPr>
          <w:sz w:val="24"/>
          <w:szCs w:val="24"/>
        </w:rPr>
        <w:t>Fiber is another solution, this method will not require back haul support from hubs, but will require the right purchas</w:t>
      </w:r>
      <w:r w:rsidR="00944045" w:rsidRPr="005D6A38">
        <w:rPr>
          <w:sz w:val="24"/>
          <w:szCs w:val="24"/>
        </w:rPr>
        <w:t>e of equipment to support fiber</w:t>
      </w:r>
    </w:p>
    <w:p w:rsidR="00865866" w:rsidRPr="005D6A38" w:rsidRDefault="00865866" w:rsidP="0074258C">
      <w:pPr>
        <w:spacing w:before="240" w:line="276" w:lineRule="auto"/>
        <w:rPr>
          <w:b/>
          <w:sz w:val="24"/>
          <w:szCs w:val="24"/>
        </w:rPr>
      </w:pPr>
      <w:r w:rsidRPr="005D6A38">
        <w:rPr>
          <w:b/>
          <w:sz w:val="24"/>
          <w:szCs w:val="24"/>
        </w:rPr>
        <w:t>Phase II, Network Infrastructure</w:t>
      </w:r>
    </w:p>
    <w:p w:rsidR="00865866" w:rsidRPr="005D6A38" w:rsidRDefault="00865866" w:rsidP="005D6A38">
      <w:pPr>
        <w:pStyle w:val="NoSpacing"/>
        <w:spacing w:line="276" w:lineRule="auto"/>
        <w:rPr>
          <w:rFonts w:ascii="Times New Roman" w:eastAsia="Times New Roman" w:hAnsi="Times New Roman"/>
          <w:sz w:val="24"/>
          <w:szCs w:val="24"/>
        </w:rPr>
      </w:pPr>
      <w:r w:rsidRPr="005D6A38">
        <w:rPr>
          <w:rFonts w:ascii="Times New Roman" w:eastAsia="Times New Roman" w:hAnsi="Times New Roman"/>
          <w:sz w:val="24"/>
          <w:szCs w:val="24"/>
        </w:rPr>
        <w:lastRenderedPageBreak/>
        <w:t>Network Infrastructure, this requirement is necessary to insure proper support throughout GCC network and the way forward to DE. Today’s hardware comes with reliable energy efficient and resourceful solutions. GCC’s current Access Router inside the network is in need of replacement, it is at end of sale and end of support. Planning the next upgrade will require network engineering which your MIS department has that ability.</w:t>
      </w:r>
    </w:p>
    <w:p w:rsidR="00865866" w:rsidRPr="005D6A38" w:rsidRDefault="00EF2AF0" w:rsidP="0074258C">
      <w:pPr>
        <w:pStyle w:val="NoSpacing"/>
        <w:spacing w:before="240" w:line="276" w:lineRule="auto"/>
        <w:rPr>
          <w:rFonts w:ascii="Times New Roman" w:hAnsi="Times New Roman"/>
          <w:sz w:val="24"/>
          <w:szCs w:val="24"/>
        </w:rPr>
      </w:pPr>
      <w:r w:rsidRPr="005D6A38">
        <w:rPr>
          <w:rFonts w:ascii="Times New Roman" w:hAnsi="Times New Roman"/>
          <w:sz w:val="24"/>
          <w:szCs w:val="24"/>
        </w:rPr>
        <w:t>The following should be considered when s</w:t>
      </w:r>
      <w:r w:rsidR="00865866" w:rsidRPr="005D6A38">
        <w:rPr>
          <w:rFonts w:ascii="Times New Roman" w:hAnsi="Times New Roman"/>
          <w:sz w:val="24"/>
          <w:szCs w:val="24"/>
        </w:rPr>
        <w:t>electing hardware replacement for your network:</w:t>
      </w:r>
    </w:p>
    <w:p w:rsidR="00865866" w:rsidRPr="005D6A38" w:rsidRDefault="00865866" w:rsidP="005D6A38">
      <w:pPr>
        <w:numPr>
          <w:ilvl w:val="0"/>
          <w:numId w:val="76"/>
        </w:numPr>
        <w:spacing w:line="276" w:lineRule="auto"/>
        <w:rPr>
          <w:sz w:val="24"/>
          <w:szCs w:val="24"/>
        </w:rPr>
      </w:pPr>
      <w:r w:rsidRPr="005D6A38">
        <w:rPr>
          <w:sz w:val="24"/>
          <w:szCs w:val="24"/>
        </w:rPr>
        <w:t>Distance Education</w:t>
      </w:r>
    </w:p>
    <w:p w:rsidR="00865866" w:rsidRPr="005D6A38" w:rsidRDefault="00865866" w:rsidP="005D6A38">
      <w:pPr>
        <w:numPr>
          <w:ilvl w:val="0"/>
          <w:numId w:val="76"/>
        </w:numPr>
        <w:spacing w:line="276" w:lineRule="auto"/>
        <w:rPr>
          <w:sz w:val="24"/>
          <w:szCs w:val="24"/>
        </w:rPr>
      </w:pPr>
      <w:r w:rsidRPr="005D6A38">
        <w:rPr>
          <w:sz w:val="24"/>
          <w:szCs w:val="24"/>
        </w:rPr>
        <w:t>Target market now</w:t>
      </w:r>
      <w:r w:rsidR="00EF2AF0" w:rsidRPr="005D6A38">
        <w:rPr>
          <w:sz w:val="24"/>
          <w:szCs w:val="24"/>
        </w:rPr>
        <w:t xml:space="preserve"> </w:t>
      </w:r>
      <w:r w:rsidRPr="005D6A38">
        <w:rPr>
          <w:sz w:val="24"/>
          <w:szCs w:val="24"/>
        </w:rPr>
        <w:t>and the next 5 – 10 years</w:t>
      </w:r>
    </w:p>
    <w:p w:rsidR="00865866" w:rsidRPr="005D6A38" w:rsidRDefault="00865866" w:rsidP="005D6A38">
      <w:pPr>
        <w:numPr>
          <w:ilvl w:val="0"/>
          <w:numId w:val="76"/>
        </w:numPr>
        <w:spacing w:line="276" w:lineRule="auto"/>
        <w:rPr>
          <w:sz w:val="24"/>
          <w:szCs w:val="24"/>
        </w:rPr>
      </w:pPr>
      <w:r w:rsidRPr="005D6A38">
        <w:rPr>
          <w:sz w:val="24"/>
          <w:szCs w:val="24"/>
        </w:rPr>
        <w:t>Phases of this target  to support financial requirements</w:t>
      </w:r>
    </w:p>
    <w:p w:rsidR="00865866" w:rsidRPr="005D6A38" w:rsidRDefault="00865866" w:rsidP="005D6A38">
      <w:pPr>
        <w:numPr>
          <w:ilvl w:val="0"/>
          <w:numId w:val="76"/>
        </w:numPr>
        <w:spacing w:line="276" w:lineRule="auto"/>
        <w:rPr>
          <w:sz w:val="24"/>
          <w:szCs w:val="24"/>
        </w:rPr>
      </w:pPr>
      <w:r w:rsidRPr="005D6A38">
        <w:rPr>
          <w:sz w:val="24"/>
          <w:szCs w:val="24"/>
        </w:rPr>
        <w:t>Engineered specific requirements to support new technology</w:t>
      </w:r>
    </w:p>
    <w:p w:rsidR="00865866" w:rsidRPr="005D6A38" w:rsidRDefault="00865866" w:rsidP="005D6A38">
      <w:pPr>
        <w:numPr>
          <w:ilvl w:val="0"/>
          <w:numId w:val="76"/>
        </w:numPr>
        <w:spacing w:line="276" w:lineRule="auto"/>
        <w:rPr>
          <w:sz w:val="24"/>
          <w:szCs w:val="24"/>
        </w:rPr>
      </w:pPr>
      <w:r w:rsidRPr="005D6A38">
        <w:rPr>
          <w:sz w:val="24"/>
          <w:szCs w:val="24"/>
        </w:rPr>
        <w:t>Bandwidth requirements</w:t>
      </w:r>
      <w:r w:rsidR="00861096" w:rsidRPr="005D6A38">
        <w:rPr>
          <w:sz w:val="24"/>
          <w:szCs w:val="24"/>
        </w:rPr>
        <w:t>:</w:t>
      </w:r>
    </w:p>
    <w:p w:rsidR="00865866" w:rsidRPr="005D6A38" w:rsidRDefault="0086586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Current  Bandwidth 30M Metro E</w:t>
      </w:r>
    </w:p>
    <w:p w:rsidR="00865866" w:rsidRPr="005D6A38" w:rsidRDefault="0086586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Wi</w:t>
      </w:r>
      <w:r w:rsidR="00537190" w:rsidRPr="005D6A38">
        <w:rPr>
          <w:rFonts w:ascii="Times New Roman" w:hAnsi="Times New Roman"/>
          <w:sz w:val="24"/>
          <w:szCs w:val="24"/>
        </w:rPr>
        <w:t>-</w:t>
      </w:r>
      <w:r w:rsidR="00861096" w:rsidRPr="005D6A38">
        <w:rPr>
          <w:rFonts w:ascii="Times New Roman" w:hAnsi="Times New Roman"/>
          <w:sz w:val="24"/>
          <w:szCs w:val="24"/>
        </w:rPr>
        <w:t>F</w:t>
      </w:r>
      <w:r w:rsidRPr="005D6A38">
        <w:rPr>
          <w:rFonts w:ascii="Times New Roman" w:hAnsi="Times New Roman"/>
          <w:sz w:val="24"/>
          <w:szCs w:val="24"/>
        </w:rPr>
        <w:t xml:space="preserve">i </w:t>
      </w:r>
      <w:r w:rsidR="00537190" w:rsidRPr="005D6A38">
        <w:rPr>
          <w:rFonts w:ascii="Times New Roman" w:hAnsi="Times New Roman"/>
          <w:sz w:val="24"/>
          <w:szCs w:val="24"/>
        </w:rPr>
        <w:t>l</w:t>
      </w:r>
      <w:r w:rsidRPr="005D6A38">
        <w:rPr>
          <w:rFonts w:ascii="Times New Roman" w:hAnsi="Times New Roman"/>
          <w:sz w:val="24"/>
          <w:szCs w:val="24"/>
        </w:rPr>
        <w:t>aunch will increase nodes from 500 – 1000, this will be supported with 10M</w:t>
      </w:r>
    </w:p>
    <w:p w:rsidR="00861096" w:rsidRPr="005D6A38" w:rsidRDefault="0086109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Current Utilization is at</w:t>
      </w:r>
      <w:r w:rsidR="00865866" w:rsidRPr="005D6A38">
        <w:rPr>
          <w:rFonts w:ascii="Times New Roman" w:hAnsi="Times New Roman"/>
          <w:sz w:val="24"/>
          <w:szCs w:val="24"/>
        </w:rPr>
        <w:t xml:space="preserve"> approximately 90</w:t>
      </w:r>
      <w:r w:rsidRPr="005D6A38">
        <w:rPr>
          <w:rFonts w:ascii="Times New Roman" w:hAnsi="Times New Roman"/>
          <w:sz w:val="24"/>
          <w:szCs w:val="24"/>
        </w:rPr>
        <w:t>-percent</w:t>
      </w:r>
    </w:p>
    <w:p w:rsidR="00537190" w:rsidRPr="005D6A38" w:rsidRDefault="0086109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W</w:t>
      </w:r>
      <w:r w:rsidR="00865866" w:rsidRPr="005D6A38">
        <w:rPr>
          <w:rFonts w:ascii="Times New Roman" w:hAnsi="Times New Roman"/>
          <w:sz w:val="24"/>
          <w:szCs w:val="24"/>
        </w:rPr>
        <w:t xml:space="preserve">ithout </w:t>
      </w:r>
      <w:r w:rsidR="00537190" w:rsidRPr="005D6A38">
        <w:rPr>
          <w:rFonts w:ascii="Times New Roman" w:hAnsi="Times New Roman"/>
          <w:sz w:val="24"/>
          <w:szCs w:val="24"/>
        </w:rPr>
        <w:t>Wi-Fi</w:t>
      </w:r>
      <w:r w:rsidR="00865866" w:rsidRPr="005D6A38">
        <w:rPr>
          <w:rFonts w:ascii="Times New Roman" w:hAnsi="Times New Roman"/>
          <w:sz w:val="24"/>
          <w:szCs w:val="24"/>
        </w:rPr>
        <w:t xml:space="preserve"> launched</w:t>
      </w:r>
      <w:r w:rsidRPr="005D6A38">
        <w:rPr>
          <w:rFonts w:ascii="Times New Roman" w:hAnsi="Times New Roman"/>
          <w:sz w:val="24"/>
          <w:szCs w:val="24"/>
        </w:rPr>
        <w:t>,</w:t>
      </w:r>
      <w:r w:rsidR="00865866" w:rsidRPr="005D6A38">
        <w:rPr>
          <w:rFonts w:ascii="Times New Roman" w:hAnsi="Times New Roman"/>
          <w:sz w:val="24"/>
          <w:szCs w:val="24"/>
        </w:rPr>
        <w:t xml:space="preserve"> 80</w:t>
      </w:r>
      <w:r w:rsidRPr="005D6A38">
        <w:rPr>
          <w:rFonts w:ascii="Times New Roman" w:hAnsi="Times New Roman"/>
          <w:sz w:val="24"/>
          <w:szCs w:val="24"/>
        </w:rPr>
        <w:t xml:space="preserve">-percent </w:t>
      </w:r>
      <w:r w:rsidR="00865866" w:rsidRPr="005D6A38">
        <w:rPr>
          <w:rFonts w:ascii="Times New Roman" w:hAnsi="Times New Roman"/>
          <w:sz w:val="24"/>
          <w:szCs w:val="24"/>
        </w:rPr>
        <w:t>is received and 10</w:t>
      </w:r>
      <w:r w:rsidRPr="005D6A38">
        <w:rPr>
          <w:rFonts w:ascii="Times New Roman" w:hAnsi="Times New Roman"/>
          <w:sz w:val="24"/>
          <w:szCs w:val="24"/>
        </w:rPr>
        <w:t>-percent</w:t>
      </w:r>
      <w:r w:rsidR="00865866" w:rsidRPr="005D6A38">
        <w:rPr>
          <w:rFonts w:ascii="Times New Roman" w:hAnsi="Times New Roman"/>
          <w:sz w:val="24"/>
          <w:szCs w:val="24"/>
        </w:rPr>
        <w:t xml:space="preserve"> transmit</w:t>
      </w:r>
    </w:p>
    <w:p w:rsidR="00865866" w:rsidRPr="005D6A38" w:rsidRDefault="0086586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With these numbers</w:t>
      </w:r>
      <w:r w:rsidR="00537190" w:rsidRPr="005D6A38">
        <w:rPr>
          <w:rFonts w:ascii="Times New Roman" w:hAnsi="Times New Roman"/>
          <w:sz w:val="24"/>
          <w:szCs w:val="24"/>
        </w:rPr>
        <w:t>,</w:t>
      </w:r>
      <w:r w:rsidRPr="005D6A38">
        <w:rPr>
          <w:rFonts w:ascii="Times New Roman" w:hAnsi="Times New Roman"/>
          <w:sz w:val="24"/>
          <w:szCs w:val="24"/>
        </w:rPr>
        <w:t xml:space="preserve"> Wi</w:t>
      </w:r>
      <w:r w:rsidR="00537190" w:rsidRPr="005D6A38">
        <w:rPr>
          <w:rFonts w:ascii="Times New Roman" w:hAnsi="Times New Roman"/>
          <w:sz w:val="24"/>
          <w:szCs w:val="24"/>
        </w:rPr>
        <w:t>-</w:t>
      </w:r>
      <w:r w:rsidRPr="005D6A38">
        <w:rPr>
          <w:rFonts w:ascii="Times New Roman" w:hAnsi="Times New Roman"/>
          <w:sz w:val="24"/>
          <w:szCs w:val="24"/>
        </w:rPr>
        <w:t xml:space="preserve">Fi will have to be monitored closely before and during Phases I </w:t>
      </w:r>
      <w:r w:rsidR="00861096" w:rsidRPr="005D6A38">
        <w:rPr>
          <w:rFonts w:ascii="Times New Roman" w:hAnsi="Times New Roman"/>
          <w:sz w:val="24"/>
          <w:szCs w:val="24"/>
        </w:rPr>
        <w:t xml:space="preserve">and </w:t>
      </w:r>
      <w:r w:rsidR="00537190" w:rsidRPr="005D6A38">
        <w:rPr>
          <w:rFonts w:ascii="Times New Roman" w:hAnsi="Times New Roman"/>
          <w:sz w:val="24"/>
          <w:szCs w:val="24"/>
        </w:rPr>
        <w:t>II</w:t>
      </w:r>
    </w:p>
    <w:p w:rsidR="00865866" w:rsidRPr="005D6A38" w:rsidRDefault="00537190"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A</w:t>
      </w:r>
      <w:r w:rsidR="00865866" w:rsidRPr="005D6A38">
        <w:rPr>
          <w:rFonts w:ascii="Times New Roman" w:hAnsi="Times New Roman"/>
          <w:sz w:val="24"/>
          <w:szCs w:val="24"/>
        </w:rPr>
        <w:t xml:space="preserve">dditional 30M </w:t>
      </w:r>
      <w:r w:rsidRPr="005D6A38">
        <w:rPr>
          <w:rFonts w:ascii="Times New Roman" w:hAnsi="Times New Roman"/>
          <w:sz w:val="24"/>
          <w:szCs w:val="24"/>
        </w:rPr>
        <w:t xml:space="preserve">recommendation for DE  </w:t>
      </w:r>
      <w:r w:rsidR="00865866" w:rsidRPr="005D6A38">
        <w:rPr>
          <w:rFonts w:ascii="Times New Roman" w:hAnsi="Times New Roman"/>
          <w:sz w:val="24"/>
          <w:szCs w:val="24"/>
        </w:rPr>
        <w:t>prior to end of Phase II, this will increase the number of nodes to support DE for the first 500 to 1000 nodes while maintaining a 70 – 80</w:t>
      </w:r>
      <w:r w:rsidR="00861096" w:rsidRPr="005D6A38">
        <w:rPr>
          <w:rFonts w:ascii="Times New Roman" w:hAnsi="Times New Roman"/>
          <w:sz w:val="24"/>
          <w:szCs w:val="24"/>
        </w:rPr>
        <w:t>-percent</w:t>
      </w:r>
      <w:r w:rsidRPr="005D6A38">
        <w:rPr>
          <w:rFonts w:ascii="Times New Roman" w:hAnsi="Times New Roman"/>
          <w:sz w:val="24"/>
          <w:szCs w:val="24"/>
        </w:rPr>
        <w:t xml:space="preserve"> utilization</w:t>
      </w:r>
    </w:p>
    <w:p w:rsidR="00865866" w:rsidRPr="005D6A38" w:rsidRDefault="0086586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 xml:space="preserve">Utilization monitoring will be important at this stage to insure reliable bandwidth to sustain DE in the future as GCC grows </w:t>
      </w:r>
      <w:r w:rsidR="00861096" w:rsidRPr="005D6A38">
        <w:rPr>
          <w:rFonts w:ascii="Times New Roman" w:hAnsi="Times New Roman"/>
          <w:sz w:val="24"/>
          <w:szCs w:val="24"/>
        </w:rPr>
        <w:t>the network and DE capabilities</w:t>
      </w:r>
    </w:p>
    <w:p w:rsidR="00865866" w:rsidRPr="005D6A38" w:rsidRDefault="00865866" w:rsidP="005D6A38">
      <w:pPr>
        <w:numPr>
          <w:ilvl w:val="0"/>
          <w:numId w:val="76"/>
        </w:numPr>
        <w:spacing w:line="276" w:lineRule="auto"/>
        <w:rPr>
          <w:sz w:val="24"/>
          <w:szCs w:val="24"/>
        </w:rPr>
      </w:pPr>
      <w:r w:rsidRPr="005D6A38">
        <w:rPr>
          <w:sz w:val="24"/>
          <w:szCs w:val="24"/>
        </w:rPr>
        <w:t>Access Routers to support security inside and outside the network</w:t>
      </w:r>
    </w:p>
    <w:p w:rsidR="00865866" w:rsidRPr="005D6A38" w:rsidRDefault="00865866" w:rsidP="005D6A38">
      <w:pPr>
        <w:numPr>
          <w:ilvl w:val="0"/>
          <w:numId w:val="76"/>
        </w:numPr>
        <w:spacing w:line="276" w:lineRule="auto"/>
        <w:rPr>
          <w:sz w:val="24"/>
          <w:szCs w:val="24"/>
        </w:rPr>
      </w:pPr>
      <w:r w:rsidRPr="005D6A38">
        <w:rPr>
          <w:sz w:val="24"/>
          <w:szCs w:val="24"/>
        </w:rPr>
        <w:t>Switches to support network within</w:t>
      </w:r>
    </w:p>
    <w:p w:rsidR="00865866" w:rsidRPr="005D6A38" w:rsidRDefault="00865866" w:rsidP="005D6A38">
      <w:pPr>
        <w:numPr>
          <w:ilvl w:val="0"/>
          <w:numId w:val="76"/>
        </w:numPr>
        <w:spacing w:line="276" w:lineRule="auto"/>
        <w:rPr>
          <w:sz w:val="24"/>
          <w:szCs w:val="24"/>
        </w:rPr>
      </w:pPr>
      <w:r w:rsidRPr="005D6A38">
        <w:rPr>
          <w:sz w:val="24"/>
          <w:szCs w:val="24"/>
        </w:rPr>
        <w:t>Configuration Management (Network Administration)</w:t>
      </w:r>
    </w:p>
    <w:p w:rsidR="00865866" w:rsidRPr="005D6A38" w:rsidRDefault="00865866" w:rsidP="005D6A38">
      <w:pPr>
        <w:numPr>
          <w:ilvl w:val="0"/>
          <w:numId w:val="76"/>
        </w:numPr>
        <w:spacing w:line="276" w:lineRule="auto"/>
        <w:rPr>
          <w:sz w:val="24"/>
          <w:szCs w:val="24"/>
        </w:rPr>
      </w:pPr>
      <w:r w:rsidRPr="005D6A38">
        <w:rPr>
          <w:sz w:val="24"/>
          <w:szCs w:val="24"/>
        </w:rPr>
        <w:t>Disaster Recovery Plan, Exercise Plan, schedule and un-scheduled</w:t>
      </w:r>
    </w:p>
    <w:p w:rsidR="00865866" w:rsidRPr="005D6A38" w:rsidRDefault="00865866" w:rsidP="005D6A38">
      <w:pPr>
        <w:numPr>
          <w:ilvl w:val="0"/>
          <w:numId w:val="76"/>
        </w:numPr>
        <w:spacing w:line="276" w:lineRule="auto"/>
        <w:rPr>
          <w:sz w:val="24"/>
          <w:szCs w:val="24"/>
        </w:rPr>
      </w:pPr>
      <w:r w:rsidRPr="005D6A38">
        <w:rPr>
          <w:sz w:val="24"/>
          <w:szCs w:val="24"/>
        </w:rPr>
        <w:t>CTC involvement with current DE applications, what works, what does not?</w:t>
      </w:r>
    </w:p>
    <w:p w:rsidR="00865866" w:rsidRPr="005D6A38" w:rsidRDefault="00865866" w:rsidP="005D6A38">
      <w:pPr>
        <w:numPr>
          <w:ilvl w:val="0"/>
          <w:numId w:val="76"/>
        </w:numPr>
        <w:spacing w:line="276" w:lineRule="auto"/>
        <w:rPr>
          <w:sz w:val="24"/>
          <w:szCs w:val="24"/>
        </w:rPr>
      </w:pPr>
      <w:r w:rsidRPr="005D6A38">
        <w:rPr>
          <w:sz w:val="24"/>
          <w:szCs w:val="24"/>
        </w:rPr>
        <w:t>Training of MIS Staff</w:t>
      </w:r>
    </w:p>
    <w:p w:rsidR="00865866" w:rsidRPr="005D6A38" w:rsidRDefault="00865866" w:rsidP="0074258C">
      <w:pPr>
        <w:spacing w:before="240" w:line="276" w:lineRule="auto"/>
        <w:rPr>
          <w:b/>
          <w:sz w:val="24"/>
          <w:szCs w:val="24"/>
        </w:rPr>
      </w:pPr>
      <w:r w:rsidRPr="005D6A38">
        <w:rPr>
          <w:b/>
          <w:sz w:val="24"/>
          <w:szCs w:val="24"/>
        </w:rPr>
        <w:t>Phase III, Launch Distance Education</w:t>
      </w:r>
    </w:p>
    <w:p w:rsidR="00865866" w:rsidRPr="005D6A38" w:rsidRDefault="00865866" w:rsidP="005D6A38">
      <w:pPr>
        <w:numPr>
          <w:ilvl w:val="0"/>
          <w:numId w:val="76"/>
        </w:numPr>
        <w:spacing w:line="276" w:lineRule="auto"/>
        <w:rPr>
          <w:sz w:val="24"/>
          <w:szCs w:val="24"/>
        </w:rPr>
      </w:pPr>
      <w:r w:rsidRPr="005D6A38">
        <w:rPr>
          <w:sz w:val="24"/>
          <w:szCs w:val="24"/>
        </w:rPr>
        <w:t>Launch DE with selected departments taking the lead with</w:t>
      </w:r>
      <w:r w:rsidR="00861096" w:rsidRPr="005D6A38">
        <w:rPr>
          <w:sz w:val="24"/>
          <w:szCs w:val="24"/>
        </w:rPr>
        <w:t xml:space="preserve"> launch</w:t>
      </w:r>
    </w:p>
    <w:p w:rsidR="00865866" w:rsidRPr="005D6A38" w:rsidRDefault="00865866" w:rsidP="005D6A38">
      <w:pPr>
        <w:numPr>
          <w:ilvl w:val="0"/>
          <w:numId w:val="76"/>
        </w:numPr>
        <w:spacing w:line="276" w:lineRule="auto"/>
        <w:rPr>
          <w:sz w:val="24"/>
          <w:szCs w:val="24"/>
        </w:rPr>
      </w:pPr>
      <w:r w:rsidRPr="005D6A38">
        <w:rPr>
          <w:sz w:val="24"/>
          <w:szCs w:val="24"/>
        </w:rPr>
        <w:t>Continue to train instructor course requirements and build application processes as required</w:t>
      </w:r>
    </w:p>
    <w:p w:rsidR="00865866" w:rsidRPr="005D6A38" w:rsidRDefault="00865866" w:rsidP="005D6A38">
      <w:pPr>
        <w:numPr>
          <w:ilvl w:val="0"/>
          <w:numId w:val="76"/>
        </w:numPr>
        <w:spacing w:line="276" w:lineRule="auto"/>
        <w:rPr>
          <w:sz w:val="24"/>
          <w:szCs w:val="24"/>
        </w:rPr>
      </w:pPr>
      <w:r w:rsidRPr="005D6A38">
        <w:rPr>
          <w:sz w:val="24"/>
          <w:szCs w:val="24"/>
        </w:rPr>
        <w:t>Continued support for services and maintenance for DE application</w:t>
      </w:r>
    </w:p>
    <w:p w:rsidR="00BA1766" w:rsidRDefault="00FE6E35" w:rsidP="009633E0">
      <w:pPr>
        <w:pStyle w:val="Heading3"/>
        <w:spacing w:after="0" w:line="276" w:lineRule="auto"/>
        <w:rPr>
          <w:rFonts w:ascii="Times New Roman" w:hAnsi="Times New Roman"/>
          <w:szCs w:val="24"/>
        </w:rPr>
      </w:pPr>
      <w:bookmarkStart w:id="358" w:name="_Toc313362501"/>
      <w:r w:rsidRPr="005D6A38">
        <w:rPr>
          <w:rFonts w:ascii="Times New Roman" w:hAnsi="Times New Roman"/>
          <w:szCs w:val="24"/>
        </w:rPr>
        <w:t xml:space="preserve">Security and </w:t>
      </w:r>
      <w:bookmarkStart w:id="359" w:name="_Toc306603145"/>
      <w:r w:rsidR="00D617A3" w:rsidRPr="005D6A38">
        <w:rPr>
          <w:rFonts w:ascii="Times New Roman" w:hAnsi="Times New Roman"/>
          <w:szCs w:val="24"/>
        </w:rPr>
        <w:t>Vulnerability Testing</w:t>
      </w:r>
      <w:bookmarkEnd w:id="358"/>
      <w:bookmarkEnd w:id="359"/>
    </w:p>
    <w:p w:rsidR="009633E0" w:rsidRDefault="009633E0" w:rsidP="009633E0">
      <w:pPr>
        <w:pStyle w:val="BodyText"/>
        <w:spacing w:after="0"/>
      </w:pPr>
      <w:r>
        <w:t>NETWORK SECURITY</w:t>
      </w:r>
    </w:p>
    <w:p w:rsidR="009633E0" w:rsidRDefault="009633E0" w:rsidP="009633E0">
      <w:pPr>
        <w:pStyle w:val="BodyText"/>
        <w:spacing w:after="0"/>
      </w:pPr>
      <w:r>
        <w:t xml:space="preserve">GCC is taking steps to institute safeguards against security breaches in its network.  To identify areas of weaknesses and vulnerabilities in a network, a network vulnerability and penetration test is a method used to evaluate the security of a computer system or network by simulating an attack from malicious outsiders and insiders. The process involves an active analysis of the system for any </w:t>
      </w:r>
      <w:r>
        <w:lastRenderedPageBreak/>
        <w:t>potential vulnerabilities that could result from poor or improper system configuration, both known and unknown hardware or software flaws, and operational weaknesses in process or technical countermeasures. This analysis is carried out from the position of a potential attacker and can involve active exploitation of security vulnerabilities.</w:t>
      </w:r>
    </w:p>
    <w:p w:rsidR="009633E0" w:rsidRDefault="009633E0" w:rsidP="009633E0">
      <w:pPr>
        <w:pStyle w:val="BodyText"/>
        <w:spacing w:after="0"/>
      </w:pPr>
      <w:r>
        <w:t>In December 2011, an External Vulnerability Assessment of GCC’s network involving ethical hacking produced findings of Medium-to-Low risks and Low Exploit vulnerabilities.  The security and protection of GCC’s infrastructure, from an external perspective, assessed the network with an overall low-risk rating.  This assessment validates the security confidence in GCC’s network as a result of security practices, disciplines, and policies in place.  A secured network gives GCC the confidence and trust in protecting student records and other sensitive data from being compromised.  GCC should continue to leverage external assessments as they move forward in fulfilling their goals, objectives, and mission in providing the best educational benefit for its students.</w:t>
      </w:r>
    </w:p>
    <w:p w:rsidR="009633E0" w:rsidRDefault="009633E0" w:rsidP="009633E0">
      <w:pPr>
        <w:pStyle w:val="BodyText"/>
        <w:spacing w:after="0"/>
      </w:pPr>
      <w:r>
        <w:t>Reasons to perform a network penetration test:</w:t>
      </w:r>
    </w:p>
    <w:p w:rsidR="009633E0" w:rsidRDefault="009633E0" w:rsidP="009633E0">
      <w:pPr>
        <w:pStyle w:val="BodyText"/>
        <w:numPr>
          <w:ilvl w:val="0"/>
          <w:numId w:val="1"/>
        </w:numPr>
        <w:spacing w:after="0"/>
      </w:pPr>
      <w:r>
        <w:t xml:space="preserve">A penetration test helps organizations to understand their current security posture by identifying gaps in security. This enables organizations to develop an action plan to minimize the threat of attack or misuse. </w:t>
      </w:r>
    </w:p>
    <w:p w:rsidR="009633E0" w:rsidRDefault="009633E0" w:rsidP="009633E0">
      <w:pPr>
        <w:pStyle w:val="BodyText"/>
        <w:numPr>
          <w:ilvl w:val="0"/>
          <w:numId w:val="1"/>
        </w:numPr>
        <w:spacing w:after="0"/>
      </w:pPr>
      <w:r>
        <w:t>A well-documented penetration test helps managers in creating a strong business case to justify a needed increase in the security budget or make the security message heard at the executive level</w:t>
      </w:r>
    </w:p>
    <w:p w:rsidR="009633E0" w:rsidRDefault="009633E0" w:rsidP="009633E0">
      <w:pPr>
        <w:pStyle w:val="BodyText"/>
        <w:numPr>
          <w:ilvl w:val="0"/>
          <w:numId w:val="1"/>
        </w:numPr>
        <w:spacing w:after="0"/>
      </w:pPr>
      <w:r>
        <w:t>Security is not a single point solution, but a process that requires due diligence</w:t>
      </w:r>
    </w:p>
    <w:p w:rsidR="009633E0" w:rsidRDefault="009633E0" w:rsidP="009633E0">
      <w:pPr>
        <w:pStyle w:val="BodyText"/>
        <w:numPr>
          <w:ilvl w:val="0"/>
          <w:numId w:val="1"/>
        </w:numPr>
        <w:spacing w:after="0"/>
      </w:pPr>
      <w:r>
        <w:t>Security measures need to be examined on a regular basis to discover new threats. A penetration test and an unbiased security analysis enable organizations to focus internal security resources where they are needed most</w:t>
      </w:r>
    </w:p>
    <w:p w:rsidR="009633E0" w:rsidRDefault="009633E0" w:rsidP="009633E0">
      <w:pPr>
        <w:pStyle w:val="BodyText"/>
        <w:numPr>
          <w:ilvl w:val="0"/>
          <w:numId w:val="1"/>
        </w:numPr>
        <w:spacing w:after="0"/>
      </w:pPr>
      <w:r>
        <w:t>Meeting regulatory and legislative requirements are a must for conducting businesses today. Penetration testing tools help organizations meet these regulatory compliances</w:t>
      </w:r>
    </w:p>
    <w:p w:rsidR="009633E0" w:rsidRDefault="009633E0" w:rsidP="009633E0">
      <w:pPr>
        <w:pStyle w:val="BodyText"/>
        <w:numPr>
          <w:ilvl w:val="0"/>
          <w:numId w:val="1"/>
        </w:numPr>
        <w:spacing w:after="0"/>
      </w:pPr>
      <w:r>
        <w:t>A well-executed penetration test and security audits help organizations find the weakest links in this complex structure and ensures all connected entities have a standard baseline for security</w:t>
      </w:r>
    </w:p>
    <w:p w:rsidR="009633E0" w:rsidRDefault="009633E0" w:rsidP="009633E0">
      <w:pPr>
        <w:pStyle w:val="BodyText"/>
        <w:numPr>
          <w:ilvl w:val="0"/>
          <w:numId w:val="1"/>
        </w:numPr>
        <w:spacing w:after="0"/>
      </w:pPr>
      <w:r>
        <w:t>A well-executed penetration test and security audits help organizations find the weakest links in this complex structure and ensure that all connected entities have a standard baseline for security</w:t>
      </w:r>
    </w:p>
    <w:p w:rsidR="009633E0" w:rsidRDefault="009633E0" w:rsidP="009633E0">
      <w:pPr>
        <w:pStyle w:val="BodyText"/>
        <w:numPr>
          <w:ilvl w:val="0"/>
          <w:numId w:val="1"/>
        </w:numPr>
        <w:spacing w:after="0"/>
      </w:pPr>
      <w:r>
        <w:t>Once security practices and infrastructure is in place, a penetration test provides critical validation feedback between business initiatives and a security framework that allows for successful implementation at minimal risk</w:t>
      </w:r>
    </w:p>
    <w:p w:rsidR="009633E0" w:rsidRDefault="009633E0" w:rsidP="009633E0">
      <w:pPr>
        <w:pStyle w:val="BodyText"/>
      </w:pPr>
      <w:r>
        <w:t>Security issues uncovered from a penetration test are presented to the system owner. Effective penetration tests will couple this information with an accurate assessment of the potential impacts to the organization and outline a range of technical and procedural countermeasures to reduce risks.  Penetration tests are valuable for several reasons:</w:t>
      </w:r>
    </w:p>
    <w:p w:rsidR="009633E0" w:rsidRDefault="009633E0" w:rsidP="009633E0">
      <w:pPr>
        <w:pStyle w:val="BodyText"/>
        <w:numPr>
          <w:ilvl w:val="0"/>
          <w:numId w:val="1"/>
        </w:numPr>
        <w:spacing w:after="0"/>
      </w:pPr>
      <w:r>
        <w:t>Determining the feasibility of a particular set of attack vectors</w:t>
      </w:r>
    </w:p>
    <w:p w:rsidR="009633E0" w:rsidRDefault="009633E0" w:rsidP="009633E0">
      <w:pPr>
        <w:pStyle w:val="BodyText"/>
        <w:numPr>
          <w:ilvl w:val="0"/>
          <w:numId w:val="1"/>
        </w:numPr>
        <w:spacing w:after="0"/>
      </w:pPr>
      <w:r>
        <w:lastRenderedPageBreak/>
        <w:t>Identifying higher-risk vulnerabilities that result from a combination of lower-risk vulnerabilities exploited in a particular sequence</w:t>
      </w:r>
    </w:p>
    <w:p w:rsidR="009633E0" w:rsidRDefault="009633E0" w:rsidP="009633E0">
      <w:pPr>
        <w:pStyle w:val="BodyText"/>
        <w:numPr>
          <w:ilvl w:val="0"/>
          <w:numId w:val="1"/>
        </w:numPr>
        <w:spacing w:after="0"/>
      </w:pPr>
      <w:r>
        <w:t>Identifying vulnerabilities that may be difficult or impossible to detect with automated network or application vulnerability scanning software</w:t>
      </w:r>
    </w:p>
    <w:p w:rsidR="009633E0" w:rsidRDefault="009633E0" w:rsidP="009633E0">
      <w:pPr>
        <w:pStyle w:val="BodyText"/>
        <w:numPr>
          <w:ilvl w:val="0"/>
          <w:numId w:val="1"/>
        </w:numPr>
        <w:spacing w:after="0"/>
      </w:pPr>
      <w:r>
        <w:t>Assessing the magnitude of potential business and operational impacts of successful attacks</w:t>
      </w:r>
    </w:p>
    <w:p w:rsidR="009633E0" w:rsidRDefault="009633E0" w:rsidP="009633E0">
      <w:pPr>
        <w:pStyle w:val="BodyText"/>
        <w:numPr>
          <w:ilvl w:val="0"/>
          <w:numId w:val="1"/>
        </w:numPr>
        <w:spacing w:after="0"/>
      </w:pPr>
      <w:r>
        <w:t>Testing the ability of network defenders to successfully detect and respond to the attacks</w:t>
      </w:r>
    </w:p>
    <w:p w:rsidR="009633E0" w:rsidRDefault="009633E0" w:rsidP="009633E0">
      <w:pPr>
        <w:pStyle w:val="BodyText"/>
        <w:numPr>
          <w:ilvl w:val="0"/>
          <w:numId w:val="1"/>
        </w:numPr>
        <w:spacing w:after="0"/>
      </w:pPr>
      <w:r>
        <w:t>Providing evidence to support increased investments in security personnel and technology</w:t>
      </w:r>
    </w:p>
    <w:p w:rsidR="009633E0" w:rsidRDefault="009633E0" w:rsidP="009633E0">
      <w:pPr>
        <w:pStyle w:val="BodyText"/>
        <w:numPr>
          <w:ilvl w:val="0"/>
          <w:numId w:val="1"/>
        </w:numPr>
        <w:spacing w:after="0"/>
      </w:pPr>
      <w:r>
        <w:t>Recommended penetration testing of GCC’s network should include each of the following:</w:t>
      </w:r>
    </w:p>
    <w:p w:rsidR="009633E0" w:rsidRDefault="009633E0" w:rsidP="009633E0">
      <w:pPr>
        <w:pStyle w:val="BodyText"/>
        <w:numPr>
          <w:ilvl w:val="0"/>
          <w:numId w:val="1"/>
        </w:numPr>
        <w:spacing w:after="0"/>
      </w:pPr>
      <w:r>
        <w:t>Internet/DMZ Servers</w:t>
      </w:r>
    </w:p>
    <w:p w:rsidR="009633E0" w:rsidRDefault="009633E0" w:rsidP="009633E0">
      <w:pPr>
        <w:pStyle w:val="BodyText"/>
        <w:numPr>
          <w:ilvl w:val="0"/>
          <w:numId w:val="1"/>
        </w:numPr>
        <w:spacing w:after="0"/>
      </w:pPr>
      <w:r>
        <w:t>CGI abuse scans</w:t>
      </w:r>
    </w:p>
    <w:p w:rsidR="009633E0" w:rsidRDefault="009633E0" w:rsidP="009633E0">
      <w:pPr>
        <w:pStyle w:val="BodyText"/>
        <w:numPr>
          <w:ilvl w:val="0"/>
          <w:numId w:val="1"/>
        </w:numPr>
        <w:spacing w:after="0"/>
      </w:pPr>
      <w:r>
        <w:t>SQL Injection testing</w:t>
      </w:r>
    </w:p>
    <w:p w:rsidR="009633E0" w:rsidRDefault="009633E0" w:rsidP="009633E0">
      <w:pPr>
        <w:pStyle w:val="BodyText"/>
        <w:numPr>
          <w:ilvl w:val="0"/>
          <w:numId w:val="1"/>
        </w:numPr>
        <w:spacing w:after="0"/>
      </w:pPr>
      <w:r>
        <w:t>IDS Evasion and testing</w:t>
      </w:r>
    </w:p>
    <w:p w:rsidR="009633E0" w:rsidRDefault="009633E0" w:rsidP="009633E0">
      <w:pPr>
        <w:pStyle w:val="BodyText"/>
        <w:numPr>
          <w:ilvl w:val="0"/>
          <w:numId w:val="1"/>
        </w:numPr>
        <w:spacing w:after="0"/>
      </w:pPr>
      <w:r>
        <w:t>Firewall Penetration</w:t>
      </w:r>
    </w:p>
    <w:p w:rsidR="009633E0" w:rsidRDefault="009633E0" w:rsidP="009633E0">
      <w:pPr>
        <w:pStyle w:val="BodyText"/>
        <w:numPr>
          <w:ilvl w:val="0"/>
          <w:numId w:val="1"/>
        </w:numPr>
        <w:spacing w:after="0"/>
      </w:pPr>
      <w:r>
        <w:t>Email account harvesting</w:t>
      </w:r>
    </w:p>
    <w:p w:rsidR="009633E0" w:rsidRDefault="009633E0" w:rsidP="009633E0">
      <w:pPr>
        <w:pStyle w:val="BodyText"/>
        <w:numPr>
          <w:ilvl w:val="0"/>
          <w:numId w:val="1"/>
        </w:numPr>
        <w:spacing w:after="0"/>
      </w:pPr>
      <w:r>
        <w:t>Internet Information Gathering</w:t>
      </w:r>
    </w:p>
    <w:p w:rsidR="009633E0" w:rsidRDefault="009633E0" w:rsidP="009633E0">
      <w:pPr>
        <w:pStyle w:val="BodyText"/>
        <w:numPr>
          <w:ilvl w:val="0"/>
          <w:numId w:val="1"/>
        </w:numPr>
        <w:spacing w:after="0"/>
      </w:pPr>
      <w:r>
        <w:t>HTTP and HTTPS Scanning</w:t>
      </w:r>
    </w:p>
    <w:p w:rsidR="009633E0" w:rsidRDefault="009633E0" w:rsidP="009633E0">
      <w:pPr>
        <w:pStyle w:val="BodyText"/>
        <w:numPr>
          <w:ilvl w:val="0"/>
          <w:numId w:val="1"/>
        </w:numPr>
        <w:spacing w:after="0"/>
      </w:pPr>
      <w:r>
        <w:t>Custom scripting attacks</w:t>
      </w:r>
    </w:p>
    <w:p w:rsidR="009633E0" w:rsidRDefault="009633E0" w:rsidP="009633E0">
      <w:pPr>
        <w:pStyle w:val="BodyText"/>
        <w:numPr>
          <w:ilvl w:val="0"/>
          <w:numId w:val="1"/>
        </w:numPr>
        <w:spacing w:after="0"/>
      </w:pPr>
      <w:r>
        <w:t>Man-in-the-Middle attacks</w:t>
      </w:r>
    </w:p>
    <w:p w:rsidR="009633E0" w:rsidRDefault="009633E0" w:rsidP="009633E0">
      <w:pPr>
        <w:pStyle w:val="BodyText"/>
        <w:numPr>
          <w:ilvl w:val="0"/>
          <w:numId w:val="1"/>
        </w:numPr>
        <w:spacing w:after="0"/>
      </w:pPr>
      <w:r>
        <w:t>Denial-of-service emulation</w:t>
      </w:r>
    </w:p>
    <w:p w:rsidR="009633E0" w:rsidRDefault="009633E0" w:rsidP="009633E0">
      <w:pPr>
        <w:pStyle w:val="BodyText"/>
        <w:numPr>
          <w:ilvl w:val="0"/>
          <w:numId w:val="1"/>
        </w:numPr>
        <w:spacing w:after="0"/>
      </w:pPr>
      <w:r>
        <w:t>Open Source Search</w:t>
      </w:r>
    </w:p>
    <w:p w:rsidR="009633E0" w:rsidRDefault="009633E0" w:rsidP="009633E0">
      <w:pPr>
        <w:pStyle w:val="BodyText"/>
        <w:numPr>
          <w:ilvl w:val="0"/>
          <w:numId w:val="1"/>
        </w:numPr>
        <w:spacing w:after="0"/>
      </w:pPr>
      <w:r>
        <w:t>Application and Banner Grabbing</w:t>
      </w:r>
    </w:p>
    <w:p w:rsidR="006C5FAD" w:rsidRPr="005D6A38" w:rsidRDefault="006C5FAD" w:rsidP="005D6A38">
      <w:pPr>
        <w:pStyle w:val="Heading3"/>
        <w:spacing w:line="276" w:lineRule="auto"/>
        <w:rPr>
          <w:rFonts w:ascii="Times New Roman" w:hAnsi="Times New Roman"/>
          <w:szCs w:val="24"/>
        </w:rPr>
      </w:pPr>
      <w:bookmarkStart w:id="360" w:name="_Toc313362502"/>
      <w:r w:rsidRPr="005D6A38">
        <w:rPr>
          <w:rFonts w:ascii="Times New Roman" w:hAnsi="Times New Roman"/>
          <w:szCs w:val="24"/>
        </w:rPr>
        <w:t xml:space="preserve">Three-Phase Network </w:t>
      </w:r>
      <w:r w:rsidR="008521D7" w:rsidRPr="005D6A38">
        <w:rPr>
          <w:rFonts w:ascii="Times New Roman" w:hAnsi="Times New Roman"/>
          <w:szCs w:val="24"/>
        </w:rPr>
        <w:t>Improvement Project</w:t>
      </w:r>
      <w:bookmarkEnd w:id="360"/>
    </w:p>
    <w:p w:rsidR="008521D7" w:rsidRDefault="008521D7" w:rsidP="00BF4B89">
      <w:pPr>
        <w:pStyle w:val="BodyText"/>
        <w:spacing w:before="0" w:line="276" w:lineRule="auto"/>
        <w:rPr>
          <w:szCs w:val="24"/>
        </w:rPr>
      </w:pPr>
      <w:r w:rsidRPr="005D6A38">
        <w:rPr>
          <w:szCs w:val="24"/>
        </w:rPr>
        <w:t xml:space="preserve">In the </w:t>
      </w:r>
      <w:proofErr w:type="gramStart"/>
      <w:r w:rsidRPr="005D6A38">
        <w:rPr>
          <w:szCs w:val="24"/>
        </w:rPr>
        <w:t>Fall</w:t>
      </w:r>
      <w:proofErr w:type="gramEnd"/>
      <w:r w:rsidRPr="005D6A38">
        <w:rPr>
          <w:szCs w:val="24"/>
        </w:rPr>
        <w:t xml:space="preserve"> of 2007, GCC implemented Banner and committed to a 24/7</w:t>
      </w:r>
      <w:r w:rsidR="00422DF8" w:rsidRPr="005D6A38">
        <w:rPr>
          <w:szCs w:val="24"/>
        </w:rPr>
        <w:t xml:space="preserve"> operational</w:t>
      </w:r>
      <w:r w:rsidRPr="005D6A38">
        <w:rPr>
          <w:szCs w:val="24"/>
        </w:rPr>
        <w:t xml:space="preserve"> environment</w:t>
      </w:r>
      <w:r w:rsidR="00422DF8" w:rsidRPr="005D6A38">
        <w:rPr>
          <w:szCs w:val="24"/>
        </w:rPr>
        <w:t>.  Ho</w:t>
      </w:r>
      <w:r w:rsidRPr="005D6A38">
        <w:rPr>
          <w:szCs w:val="24"/>
        </w:rPr>
        <w:t xml:space="preserve">wever, the state of the network infrastructure was insufficient to carry the increase data and placed GCC in emergency mode to remediate the network shortfall.  As a result, a Three-Phase </w:t>
      </w:r>
      <w:r w:rsidR="00422DF8" w:rsidRPr="005D6A38">
        <w:rPr>
          <w:szCs w:val="24"/>
        </w:rPr>
        <w:t xml:space="preserve">strategy </w:t>
      </w:r>
      <w:r w:rsidRPr="005D6A38">
        <w:rPr>
          <w:szCs w:val="24"/>
        </w:rPr>
        <w:t>approach to improv</w:t>
      </w:r>
      <w:r w:rsidR="00422DF8" w:rsidRPr="005D6A38">
        <w:rPr>
          <w:szCs w:val="24"/>
        </w:rPr>
        <w:t>e</w:t>
      </w:r>
      <w:r w:rsidRPr="005D6A38">
        <w:rPr>
          <w:szCs w:val="24"/>
        </w:rPr>
        <w:t xml:space="preserve"> the network was approved by the </w:t>
      </w:r>
      <w:r w:rsidR="00D53935" w:rsidRPr="005D6A38">
        <w:rPr>
          <w:szCs w:val="24"/>
        </w:rPr>
        <w:t xml:space="preserve">College Technological </w:t>
      </w:r>
      <w:r w:rsidR="00103818" w:rsidRPr="005D6A38">
        <w:rPr>
          <w:szCs w:val="24"/>
        </w:rPr>
        <w:t>Committee</w:t>
      </w:r>
      <w:r w:rsidR="00422DF8" w:rsidRPr="005D6A38">
        <w:rPr>
          <w:szCs w:val="24"/>
        </w:rPr>
        <w:t xml:space="preserve"> to implement a more robust network infrastructure to meet current demands and plan for future growth.</w:t>
      </w:r>
    </w:p>
    <w:p w:rsidR="00E51B18" w:rsidRPr="00F94BA6" w:rsidRDefault="00E51B18" w:rsidP="00E51B18">
      <w:pPr>
        <w:spacing w:line="276" w:lineRule="auto"/>
        <w:rPr>
          <w:i/>
          <w:sz w:val="24"/>
          <w:szCs w:val="24"/>
        </w:rPr>
      </w:pPr>
      <w:r w:rsidRPr="00F94BA6">
        <w:rPr>
          <w:i/>
          <w:sz w:val="24"/>
          <w:szCs w:val="24"/>
        </w:rPr>
        <w:t xml:space="preserve">See Appendix </w:t>
      </w:r>
      <w:r w:rsidR="00182C6D">
        <w:rPr>
          <w:i/>
          <w:sz w:val="24"/>
          <w:szCs w:val="24"/>
        </w:rPr>
        <w:t>D</w:t>
      </w:r>
      <w:r w:rsidRPr="00F94BA6">
        <w:rPr>
          <w:i/>
          <w:sz w:val="24"/>
          <w:szCs w:val="24"/>
        </w:rPr>
        <w:t xml:space="preserve"> – </w:t>
      </w:r>
      <w:r w:rsidR="00182C6D">
        <w:rPr>
          <w:i/>
          <w:sz w:val="24"/>
          <w:szCs w:val="24"/>
        </w:rPr>
        <w:t>Three Phase Network Improvement Project</w:t>
      </w:r>
      <w:r w:rsidRPr="00F94BA6">
        <w:rPr>
          <w:i/>
          <w:sz w:val="24"/>
          <w:szCs w:val="24"/>
        </w:rPr>
        <w:t>.</w:t>
      </w:r>
    </w:p>
    <w:p w:rsidR="00E51B18" w:rsidRDefault="00E51B18" w:rsidP="00647750">
      <w:pPr>
        <w:pStyle w:val="BodyText"/>
        <w:spacing w:before="0" w:line="276" w:lineRule="auto"/>
        <w:rPr>
          <w:b/>
          <w:szCs w:val="24"/>
        </w:rPr>
      </w:pPr>
    </w:p>
    <w:p w:rsidR="008521D7" w:rsidRPr="005D6A38" w:rsidRDefault="008521D7" w:rsidP="00647750">
      <w:pPr>
        <w:pStyle w:val="BodyText"/>
        <w:spacing w:before="0" w:line="276" w:lineRule="auto"/>
        <w:rPr>
          <w:b/>
          <w:szCs w:val="24"/>
        </w:rPr>
      </w:pPr>
      <w:r w:rsidRPr="005D6A38">
        <w:rPr>
          <w:b/>
          <w:szCs w:val="24"/>
        </w:rPr>
        <w:t>Phase</w:t>
      </w:r>
      <w:r w:rsidR="00750543" w:rsidRPr="005D6A38">
        <w:rPr>
          <w:b/>
          <w:szCs w:val="24"/>
        </w:rPr>
        <w:t xml:space="preserve"> One</w:t>
      </w:r>
    </w:p>
    <w:p w:rsidR="008521D7" w:rsidRPr="005D6A38" w:rsidRDefault="00C4142E" w:rsidP="00BF4B89">
      <w:pPr>
        <w:pStyle w:val="BodyText"/>
        <w:spacing w:before="0" w:line="276" w:lineRule="auto"/>
        <w:rPr>
          <w:szCs w:val="24"/>
        </w:rPr>
      </w:pPr>
      <w:r w:rsidRPr="005D6A38">
        <w:rPr>
          <w:szCs w:val="24"/>
        </w:rPr>
        <w:t xml:space="preserve">Phase </w:t>
      </w:r>
      <w:proofErr w:type="gramStart"/>
      <w:r w:rsidR="009C1C22" w:rsidRPr="005D6A38">
        <w:rPr>
          <w:szCs w:val="24"/>
        </w:rPr>
        <w:t>One</w:t>
      </w:r>
      <w:proofErr w:type="gramEnd"/>
      <w:r w:rsidR="009C1C22" w:rsidRPr="005D6A38">
        <w:rPr>
          <w:szCs w:val="24"/>
        </w:rPr>
        <w:t xml:space="preserve"> </w:t>
      </w:r>
      <w:r w:rsidRPr="005D6A38">
        <w:rPr>
          <w:szCs w:val="24"/>
        </w:rPr>
        <w:t>is completed.  With o</w:t>
      </w:r>
      <w:r w:rsidR="008521D7" w:rsidRPr="005D6A38">
        <w:rPr>
          <w:szCs w:val="24"/>
        </w:rPr>
        <w:t>ne rou</w:t>
      </w:r>
      <w:r w:rsidRPr="005D6A38">
        <w:rPr>
          <w:szCs w:val="24"/>
        </w:rPr>
        <w:t>ter serving over 1000 computers, t</w:t>
      </w:r>
      <w:r w:rsidR="008521D7" w:rsidRPr="005D6A38">
        <w:rPr>
          <w:szCs w:val="24"/>
        </w:rPr>
        <w:t>his create</w:t>
      </w:r>
      <w:r w:rsidRPr="005D6A38">
        <w:rPr>
          <w:szCs w:val="24"/>
        </w:rPr>
        <w:t>d</w:t>
      </w:r>
      <w:r w:rsidR="008521D7" w:rsidRPr="005D6A38">
        <w:rPr>
          <w:szCs w:val="24"/>
        </w:rPr>
        <w:t xml:space="preserve"> one large broadcast domain which is susceptible to broadcast storms and contributes to network outages. Broadcast traffic traverses entire network, wasting bandwidth.  </w:t>
      </w:r>
      <w:r w:rsidRPr="005D6A38">
        <w:rPr>
          <w:szCs w:val="24"/>
        </w:rPr>
        <w:t>IP addressing scheme had four</w:t>
      </w:r>
      <w:r w:rsidR="008521D7" w:rsidRPr="005D6A38">
        <w:rPr>
          <w:szCs w:val="24"/>
        </w:rPr>
        <w:t xml:space="preserve"> subnets scattered throughout </w:t>
      </w:r>
      <w:r w:rsidRPr="005D6A38">
        <w:rPr>
          <w:szCs w:val="24"/>
        </w:rPr>
        <w:t xml:space="preserve">the </w:t>
      </w:r>
      <w:r w:rsidR="008521D7" w:rsidRPr="005D6A38">
        <w:rPr>
          <w:szCs w:val="24"/>
        </w:rPr>
        <w:t>entire campus.  Endpoints on separate subnets must communicate through</w:t>
      </w:r>
      <w:r w:rsidRPr="005D6A38">
        <w:rPr>
          <w:szCs w:val="24"/>
        </w:rPr>
        <w:t xml:space="preserve"> a </w:t>
      </w:r>
      <w:r w:rsidR="008521D7" w:rsidRPr="005D6A38">
        <w:rPr>
          <w:szCs w:val="24"/>
        </w:rPr>
        <w:t xml:space="preserve">router, even if they are physically adjacent to one another. </w:t>
      </w:r>
      <w:r w:rsidRPr="005D6A38">
        <w:rPr>
          <w:szCs w:val="24"/>
        </w:rPr>
        <w:t xml:space="preserve"> </w:t>
      </w:r>
      <w:r w:rsidR="008521D7" w:rsidRPr="005D6A38">
        <w:rPr>
          <w:szCs w:val="24"/>
        </w:rPr>
        <w:t>This</w:t>
      </w:r>
      <w:r w:rsidRPr="005D6A38">
        <w:rPr>
          <w:szCs w:val="24"/>
        </w:rPr>
        <w:t xml:space="preserve"> was an inefficient use of internal bandwidth </w:t>
      </w:r>
      <w:r w:rsidR="008521D7" w:rsidRPr="005D6A38">
        <w:rPr>
          <w:szCs w:val="24"/>
        </w:rPr>
        <w:t>and tie</w:t>
      </w:r>
      <w:r w:rsidRPr="005D6A38">
        <w:rPr>
          <w:szCs w:val="24"/>
        </w:rPr>
        <w:t xml:space="preserve">d up resources on the </w:t>
      </w:r>
      <w:r w:rsidR="008521D7" w:rsidRPr="005D6A38">
        <w:rPr>
          <w:szCs w:val="24"/>
        </w:rPr>
        <w:t>edge router</w:t>
      </w:r>
      <w:r w:rsidRPr="005D6A38">
        <w:rPr>
          <w:szCs w:val="24"/>
        </w:rPr>
        <w:t>,</w:t>
      </w:r>
      <w:r w:rsidR="008521D7" w:rsidRPr="005D6A38">
        <w:rPr>
          <w:szCs w:val="24"/>
        </w:rPr>
        <w:t xml:space="preserve"> which should only handle traffic destined for the internet.  </w:t>
      </w:r>
      <w:r w:rsidRPr="005D6A38">
        <w:rPr>
          <w:szCs w:val="24"/>
        </w:rPr>
        <w:t>The existing network design u</w:t>
      </w:r>
      <w:r w:rsidR="008521D7" w:rsidRPr="005D6A38">
        <w:rPr>
          <w:szCs w:val="24"/>
        </w:rPr>
        <w:t>tilize</w:t>
      </w:r>
      <w:r w:rsidRPr="005D6A38">
        <w:rPr>
          <w:szCs w:val="24"/>
        </w:rPr>
        <w:t>d four</w:t>
      </w:r>
      <w:r w:rsidR="008521D7" w:rsidRPr="005D6A38">
        <w:rPr>
          <w:szCs w:val="24"/>
        </w:rPr>
        <w:t xml:space="preserve"> public IP address blocks. This costs money and can be averted by switching to private </w:t>
      </w:r>
      <w:r w:rsidRPr="005D6A38">
        <w:rPr>
          <w:szCs w:val="24"/>
        </w:rPr>
        <w:t xml:space="preserve">IP </w:t>
      </w:r>
      <w:r w:rsidR="008521D7" w:rsidRPr="005D6A38">
        <w:rPr>
          <w:szCs w:val="24"/>
        </w:rPr>
        <w:t xml:space="preserve">addresses. </w:t>
      </w:r>
      <w:r w:rsidRPr="005D6A38">
        <w:rPr>
          <w:szCs w:val="24"/>
        </w:rPr>
        <w:t xml:space="preserve"> </w:t>
      </w:r>
      <w:r w:rsidR="008521D7" w:rsidRPr="005D6A38">
        <w:rPr>
          <w:szCs w:val="24"/>
        </w:rPr>
        <w:t>Public addresses are only required for publicly accessible servers. (</w:t>
      </w:r>
      <w:proofErr w:type="gramStart"/>
      <w:r w:rsidR="008521D7" w:rsidRPr="005D6A38">
        <w:rPr>
          <w:szCs w:val="24"/>
        </w:rPr>
        <w:t>i.e</w:t>
      </w:r>
      <w:proofErr w:type="gramEnd"/>
      <w:r w:rsidR="008521D7" w:rsidRPr="005D6A38">
        <w:rPr>
          <w:szCs w:val="24"/>
        </w:rPr>
        <w:t>. website and mail server)</w:t>
      </w:r>
    </w:p>
    <w:p w:rsidR="008521D7" w:rsidRPr="005D6A38" w:rsidRDefault="008521D7" w:rsidP="00647750">
      <w:pPr>
        <w:pStyle w:val="BodyText"/>
        <w:spacing w:before="0" w:line="276" w:lineRule="auto"/>
        <w:rPr>
          <w:b/>
          <w:szCs w:val="24"/>
        </w:rPr>
      </w:pPr>
      <w:r w:rsidRPr="005D6A38">
        <w:rPr>
          <w:b/>
          <w:szCs w:val="24"/>
        </w:rPr>
        <w:t xml:space="preserve">Phase </w:t>
      </w:r>
      <w:r w:rsidR="00750543" w:rsidRPr="005D6A38">
        <w:rPr>
          <w:b/>
          <w:szCs w:val="24"/>
        </w:rPr>
        <w:t>Two</w:t>
      </w:r>
    </w:p>
    <w:p w:rsidR="008521D7" w:rsidRPr="005D6A38" w:rsidRDefault="009C1C22" w:rsidP="00647750">
      <w:pPr>
        <w:pStyle w:val="BodyText"/>
        <w:spacing w:before="0" w:line="276" w:lineRule="auto"/>
        <w:rPr>
          <w:szCs w:val="24"/>
        </w:rPr>
      </w:pPr>
      <w:r w:rsidRPr="005D6A38">
        <w:rPr>
          <w:szCs w:val="24"/>
        </w:rPr>
        <w:t xml:space="preserve">Phase Two is approximately 90-percent completed.  </w:t>
      </w:r>
      <w:r w:rsidR="008521D7" w:rsidRPr="005D6A38">
        <w:rPr>
          <w:szCs w:val="24"/>
        </w:rPr>
        <w:t>Network is no longer one large broadcast domain. Each router contains its own broadcast domain, and</w:t>
      </w:r>
      <w:r w:rsidR="00C4142E" w:rsidRPr="005D6A38">
        <w:rPr>
          <w:szCs w:val="24"/>
        </w:rPr>
        <w:t xml:space="preserve"> </w:t>
      </w:r>
      <w:r w:rsidR="008521D7" w:rsidRPr="005D6A38">
        <w:rPr>
          <w:szCs w:val="24"/>
        </w:rPr>
        <w:t>this will limit any possible broadcast storm to their respective area.</w:t>
      </w:r>
      <w:r w:rsidR="00C4142E" w:rsidRPr="005D6A38">
        <w:rPr>
          <w:szCs w:val="24"/>
        </w:rPr>
        <w:t xml:space="preserve">  </w:t>
      </w:r>
      <w:r w:rsidR="008521D7" w:rsidRPr="005D6A38">
        <w:rPr>
          <w:szCs w:val="24"/>
        </w:rPr>
        <w:t>Network is behind a firewall which adds security from external threats. Private addresses are being</w:t>
      </w:r>
      <w:r w:rsidR="00C4142E" w:rsidRPr="005D6A38">
        <w:rPr>
          <w:szCs w:val="24"/>
        </w:rPr>
        <w:t xml:space="preserve"> </w:t>
      </w:r>
      <w:r w:rsidR="008521D7" w:rsidRPr="005D6A38">
        <w:rPr>
          <w:szCs w:val="24"/>
        </w:rPr>
        <w:t>utilized. We can stop wasting over a thousand public IP addresses.</w:t>
      </w:r>
      <w:r w:rsidR="00C4142E" w:rsidRPr="005D6A38">
        <w:rPr>
          <w:szCs w:val="24"/>
        </w:rPr>
        <w:t xml:space="preserve">  </w:t>
      </w:r>
      <w:r w:rsidR="008521D7" w:rsidRPr="005D6A38">
        <w:rPr>
          <w:szCs w:val="24"/>
        </w:rPr>
        <w:t>All local (internal) traffic will no longer need to use the edge router. This allows bandwidth to be more</w:t>
      </w:r>
      <w:r w:rsidR="00C4142E" w:rsidRPr="005D6A38">
        <w:rPr>
          <w:szCs w:val="24"/>
        </w:rPr>
        <w:t xml:space="preserve"> </w:t>
      </w:r>
      <w:r w:rsidR="008521D7" w:rsidRPr="005D6A38">
        <w:rPr>
          <w:szCs w:val="24"/>
        </w:rPr>
        <w:t xml:space="preserve">efficiently utilized. </w:t>
      </w:r>
      <w:r w:rsidR="00C4142E" w:rsidRPr="005D6A38">
        <w:rPr>
          <w:szCs w:val="24"/>
        </w:rPr>
        <w:t xml:space="preserve"> </w:t>
      </w:r>
      <w:r w:rsidR="008521D7" w:rsidRPr="005D6A38">
        <w:rPr>
          <w:szCs w:val="24"/>
        </w:rPr>
        <w:t>Edge router will only handle traffic destined for the internet.</w:t>
      </w:r>
    </w:p>
    <w:p w:rsidR="008521D7" w:rsidRPr="005D6A38" w:rsidRDefault="008521D7" w:rsidP="00647750">
      <w:pPr>
        <w:pStyle w:val="BodyText"/>
        <w:spacing w:before="0" w:line="276" w:lineRule="auto"/>
        <w:rPr>
          <w:b/>
          <w:szCs w:val="24"/>
        </w:rPr>
      </w:pPr>
      <w:r w:rsidRPr="005D6A38">
        <w:rPr>
          <w:b/>
          <w:szCs w:val="24"/>
        </w:rPr>
        <w:t>Phase</w:t>
      </w:r>
      <w:r w:rsidR="00750543" w:rsidRPr="005D6A38">
        <w:rPr>
          <w:b/>
          <w:szCs w:val="24"/>
        </w:rPr>
        <w:t xml:space="preserve"> Three</w:t>
      </w:r>
    </w:p>
    <w:p w:rsidR="00750543" w:rsidRPr="005D6A38" w:rsidRDefault="00750543" w:rsidP="005D6A38">
      <w:pPr>
        <w:spacing w:line="276" w:lineRule="auto"/>
        <w:rPr>
          <w:sz w:val="24"/>
          <w:szCs w:val="24"/>
        </w:rPr>
      </w:pPr>
      <w:r w:rsidRPr="005D6A38">
        <w:rPr>
          <w:sz w:val="24"/>
          <w:szCs w:val="24"/>
        </w:rPr>
        <w:t>Specific objectives to achieve are:</w:t>
      </w:r>
    </w:p>
    <w:p w:rsidR="00750543" w:rsidRPr="005D6A38" w:rsidRDefault="00750543" w:rsidP="005D6A38">
      <w:pPr>
        <w:numPr>
          <w:ilvl w:val="0"/>
          <w:numId w:val="105"/>
        </w:numPr>
        <w:spacing w:line="276" w:lineRule="auto"/>
        <w:rPr>
          <w:sz w:val="24"/>
          <w:szCs w:val="24"/>
        </w:rPr>
      </w:pPr>
      <w:r w:rsidRPr="005D6A38">
        <w:rPr>
          <w:sz w:val="24"/>
          <w:szCs w:val="24"/>
        </w:rPr>
        <w:t>A</w:t>
      </w:r>
      <w:r w:rsidR="008521D7" w:rsidRPr="005D6A38">
        <w:rPr>
          <w:sz w:val="24"/>
          <w:szCs w:val="24"/>
        </w:rPr>
        <w:t xml:space="preserve">dd redundancy throughout </w:t>
      </w:r>
      <w:r w:rsidRPr="005D6A38">
        <w:rPr>
          <w:sz w:val="24"/>
          <w:szCs w:val="24"/>
        </w:rPr>
        <w:t>GCC</w:t>
      </w:r>
      <w:r w:rsidR="008521D7" w:rsidRPr="005D6A38">
        <w:rPr>
          <w:sz w:val="24"/>
          <w:szCs w:val="24"/>
        </w:rPr>
        <w:t xml:space="preserve"> network to ensure maximum uptime</w:t>
      </w:r>
    </w:p>
    <w:p w:rsidR="00750543" w:rsidRPr="005D6A38" w:rsidRDefault="008521D7" w:rsidP="005D6A38">
      <w:pPr>
        <w:numPr>
          <w:ilvl w:val="0"/>
          <w:numId w:val="105"/>
        </w:numPr>
        <w:spacing w:line="276" w:lineRule="auto"/>
        <w:rPr>
          <w:sz w:val="24"/>
          <w:szCs w:val="24"/>
        </w:rPr>
      </w:pPr>
      <w:r w:rsidRPr="005D6A38">
        <w:rPr>
          <w:sz w:val="24"/>
          <w:szCs w:val="24"/>
        </w:rPr>
        <w:t>Create a legitimate DMZ to bolster security</w:t>
      </w:r>
    </w:p>
    <w:p w:rsidR="00750543" w:rsidRPr="005D6A38" w:rsidRDefault="008521D7" w:rsidP="005D6A38">
      <w:pPr>
        <w:numPr>
          <w:ilvl w:val="0"/>
          <w:numId w:val="105"/>
        </w:numPr>
        <w:spacing w:line="276" w:lineRule="auto"/>
        <w:rPr>
          <w:sz w:val="24"/>
          <w:szCs w:val="24"/>
        </w:rPr>
      </w:pPr>
      <w:r w:rsidRPr="005D6A38">
        <w:rPr>
          <w:sz w:val="24"/>
          <w:szCs w:val="24"/>
        </w:rPr>
        <w:t>Apply to APNIC for a multi</w:t>
      </w:r>
      <w:r w:rsidR="00C4142E" w:rsidRPr="005D6A38">
        <w:rPr>
          <w:sz w:val="24"/>
          <w:szCs w:val="24"/>
        </w:rPr>
        <w:t>-</w:t>
      </w:r>
      <w:r w:rsidRPr="005D6A38">
        <w:rPr>
          <w:sz w:val="24"/>
          <w:szCs w:val="24"/>
        </w:rPr>
        <w:t xml:space="preserve">homing assignment. </w:t>
      </w:r>
      <w:r w:rsidR="00C4142E" w:rsidRPr="005D6A38">
        <w:rPr>
          <w:sz w:val="24"/>
          <w:szCs w:val="24"/>
        </w:rPr>
        <w:t xml:space="preserve"> </w:t>
      </w:r>
      <w:r w:rsidRPr="005D6A38">
        <w:rPr>
          <w:sz w:val="24"/>
          <w:szCs w:val="24"/>
        </w:rPr>
        <w:t>This</w:t>
      </w:r>
      <w:r w:rsidR="00C4142E" w:rsidRPr="005D6A38">
        <w:rPr>
          <w:sz w:val="24"/>
          <w:szCs w:val="24"/>
        </w:rPr>
        <w:t xml:space="preserve"> </w:t>
      </w:r>
      <w:r w:rsidRPr="005D6A38">
        <w:rPr>
          <w:sz w:val="24"/>
          <w:szCs w:val="24"/>
        </w:rPr>
        <w:t>allow</w:t>
      </w:r>
      <w:r w:rsidR="00C4142E" w:rsidRPr="005D6A38">
        <w:rPr>
          <w:sz w:val="24"/>
          <w:szCs w:val="24"/>
        </w:rPr>
        <w:t>s</w:t>
      </w:r>
      <w:r w:rsidRPr="005D6A38">
        <w:rPr>
          <w:sz w:val="24"/>
          <w:szCs w:val="24"/>
        </w:rPr>
        <w:t xml:space="preserve"> </w:t>
      </w:r>
      <w:r w:rsidR="00C4142E" w:rsidRPr="005D6A38">
        <w:rPr>
          <w:sz w:val="24"/>
          <w:szCs w:val="24"/>
        </w:rPr>
        <w:t xml:space="preserve">GCC’s </w:t>
      </w:r>
      <w:r w:rsidRPr="005D6A38">
        <w:rPr>
          <w:sz w:val="24"/>
          <w:szCs w:val="24"/>
        </w:rPr>
        <w:t>servers to not be reliant on IP address</w:t>
      </w:r>
      <w:r w:rsidR="00C4142E" w:rsidRPr="005D6A38">
        <w:rPr>
          <w:sz w:val="24"/>
          <w:szCs w:val="24"/>
        </w:rPr>
        <w:t xml:space="preserve"> </w:t>
      </w:r>
      <w:r w:rsidRPr="005D6A38">
        <w:rPr>
          <w:sz w:val="24"/>
          <w:szCs w:val="24"/>
        </w:rPr>
        <w:t xml:space="preserve">schemes from MCV or GTA connections. </w:t>
      </w:r>
      <w:r w:rsidR="00750543" w:rsidRPr="005D6A38">
        <w:rPr>
          <w:sz w:val="24"/>
          <w:szCs w:val="24"/>
        </w:rPr>
        <w:t xml:space="preserve"> </w:t>
      </w:r>
      <w:r w:rsidRPr="005D6A38">
        <w:rPr>
          <w:sz w:val="24"/>
          <w:szCs w:val="24"/>
        </w:rPr>
        <w:t>Website will be accessible through either ISP.</w:t>
      </w:r>
      <w:r w:rsidR="00C4142E" w:rsidRPr="005D6A38">
        <w:rPr>
          <w:sz w:val="24"/>
          <w:szCs w:val="24"/>
        </w:rPr>
        <w:t xml:space="preserve"> </w:t>
      </w:r>
    </w:p>
    <w:p w:rsidR="00750543" w:rsidRPr="005D6A38" w:rsidRDefault="008521D7" w:rsidP="005D6A38">
      <w:pPr>
        <w:numPr>
          <w:ilvl w:val="0"/>
          <w:numId w:val="105"/>
        </w:numPr>
        <w:spacing w:line="276" w:lineRule="auto"/>
        <w:rPr>
          <w:sz w:val="24"/>
          <w:szCs w:val="24"/>
        </w:rPr>
      </w:pPr>
      <w:r w:rsidRPr="005D6A38">
        <w:rPr>
          <w:sz w:val="24"/>
          <w:szCs w:val="24"/>
        </w:rPr>
        <w:t>Remove public IP addresses from servers that do not require public access. This is an added security</w:t>
      </w:r>
      <w:r w:rsidR="00C4142E" w:rsidRPr="005D6A38">
        <w:rPr>
          <w:sz w:val="24"/>
          <w:szCs w:val="24"/>
        </w:rPr>
        <w:t xml:space="preserve"> </w:t>
      </w:r>
      <w:r w:rsidR="00750543" w:rsidRPr="005D6A38">
        <w:rPr>
          <w:sz w:val="24"/>
          <w:szCs w:val="24"/>
        </w:rPr>
        <w:t>measure to protect our servers</w:t>
      </w:r>
    </w:p>
    <w:p w:rsidR="006C5FAD" w:rsidRPr="005D6A38" w:rsidRDefault="008521D7" w:rsidP="005D6A38">
      <w:pPr>
        <w:numPr>
          <w:ilvl w:val="0"/>
          <w:numId w:val="105"/>
        </w:numPr>
        <w:spacing w:line="276" w:lineRule="auto"/>
        <w:rPr>
          <w:sz w:val="24"/>
          <w:szCs w:val="24"/>
        </w:rPr>
      </w:pPr>
      <w:r w:rsidRPr="005D6A38">
        <w:rPr>
          <w:sz w:val="24"/>
          <w:szCs w:val="24"/>
        </w:rPr>
        <w:t>Implement secure VPN solutions when access to sensitive appli</w:t>
      </w:r>
      <w:r w:rsidR="00750543" w:rsidRPr="005D6A38">
        <w:rPr>
          <w:sz w:val="24"/>
          <w:szCs w:val="24"/>
        </w:rPr>
        <w:t>cations is required off campus</w:t>
      </w:r>
    </w:p>
    <w:p w:rsidR="0000114B" w:rsidRPr="005D6A38" w:rsidRDefault="0000114B" w:rsidP="005D6A38">
      <w:pPr>
        <w:pStyle w:val="Heading3"/>
        <w:spacing w:line="276" w:lineRule="auto"/>
        <w:rPr>
          <w:rFonts w:ascii="Times New Roman" w:hAnsi="Times New Roman"/>
          <w:szCs w:val="24"/>
        </w:rPr>
      </w:pPr>
      <w:bookmarkStart w:id="361" w:name="_Toc313362503"/>
      <w:r w:rsidRPr="005D6A38">
        <w:rPr>
          <w:rFonts w:ascii="Times New Roman" w:hAnsi="Times New Roman"/>
          <w:szCs w:val="24"/>
        </w:rPr>
        <w:t>Virtualization of all Legacy Servers, Upgrades to BANNER 9</w:t>
      </w:r>
      <w:r w:rsidR="007F7F52">
        <w:rPr>
          <w:rFonts w:ascii="Times New Roman" w:hAnsi="Times New Roman"/>
          <w:szCs w:val="24"/>
        </w:rPr>
        <w:t>/XE</w:t>
      </w:r>
      <w:r w:rsidRPr="005D6A38">
        <w:rPr>
          <w:rFonts w:ascii="Times New Roman" w:hAnsi="Times New Roman"/>
          <w:szCs w:val="24"/>
        </w:rPr>
        <w:t xml:space="preserve"> </w:t>
      </w:r>
      <w:r w:rsidR="00AC2253" w:rsidRPr="005D6A38">
        <w:rPr>
          <w:rFonts w:ascii="Times New Roman" w:hAnsi="Times New Roman"/>
          <w:szCs w:val="24"/>
        </w:rPr>
        <w:t>and</w:t>
      </w:r>
      <w:r w:rsidRPr="005D6A38">
        <w:rPr>
          <w:rFonts w:ascii="Times New Roman" w:hAnsi="Times New Roman"/>
          <w:szCs w:val="24"/>
        </w:rPr>
        <w:t xml:space="preserve"> LUMINIS 5</w:t>
      </w:r>
      <w:bookmarkEnd w:id="361"/>
    </w:p>
    <w:p w:rsidR="00CF0BD1" w:rsidRPr="005D6A38" w:rsidRDefault="00CF0BD1" w:rsidP="005D6A38">
      <w:pPr>
        <w:spacing w:line="276" w:lineRule="auto"/>
        <w:rPr>
          <w:b/>
          <w:sz w:val="24"/>
          <w:szCs w:val="24"/>
          <w:u w:val="single"/>
        </w:rPr>
      </w:pPr>
      <w:r w:rsidRPr="005D6A38">
        <w:rPr>
          <w:b/>
          <w:sz w:val="24"/>
          <w:szCs w:val="24"/>
          <w:u w:val="single"/>
        </w:rPr>
        <w:t>Second-</w:t>
      </w:r>
      <w:r w:rsidR="0075055F" w:rsidRPr="005D6A38">
        <w:rPr>
          <w:b/>
          <w:sz w:val="24"/>
          <w:szCs w:val="24"/>
          <w:u w:val="single"/>
        </w:rPr>
        <w:t>Half of Virtualization Hardware Upgrade Project</w:t>
      </w:r>
    </w:p>
    <w:p w:rsidR="0075055F" w:rsidRPr="005D6A38" w:rsidRDefault="0075055F" w:rsidP="0074258C">
      <w:pPr>
        <w:numPr>
          <w:ilvl w:val="0"/>
          <w:numId w:val="106"/>
        </w:numPr>
        <w:spacing w:before="240" w:line="276" w:lineRule="auto"/>
        <w:rPr>
          <w:sz w:val="24"/>
          <w:szCs w:val="24"/>
        </w:rPr>
      </w:pPr>
      <w:r w:rsidRPr="005D6A38">
        <w:rPr>
          <w:sz w:val="24"/>
          <w:szCs w:val="24"/>
        </w:rPr>
        <w:t>Back-up Solution</w:t>
      </w:r>
    </w:p>
    <w:p w:rsidR="0075055F" w:rsidRPr="005D6A38" w:rsidRDefault="0075055F" w:rsidP="005D6A38">
      <w:pPr>
        <w:numPr>
          <w:ilvl w:val="1"/>
          <w:numId w:val="106"/>
        </w:numPr>
        <w:spacing w:line="276" w:lineRule="auto"/>
        <w:rPr>
          <w:sz w:val="24"/>
          <w:szCs w:val="24"/>
        </w:rPr>
      </w:pPr>
      <w:r w:rsidRPr="005D6A38">
        <w:rPr>
          <w:sz w:val="24"/>
          <w:szCs w:val="24"/>
        </w:rPr>
        <w:t>Dell PowerVault TL2000</w:t>
      </w:r>
    </w:p>
    <w:p w:rsidR="0075055F" w:rsidRPr="005D6A38" w:rsidRDefault="0075055F" w:rsidP="005D6A38">
      <w:pPr>
        <w:numPr>
          <w:ilvl w:val="1"/>
          <w:numId w:val="106"/>
        </w:numPr>
        <w:spacing w:line="276" w:lineRule="auto"/>
        <w:rPr>
          <w:sz w:val="24"/>
          <w:szCs w:val="24"/>
        </w:rPr>
      </w:pPr>
      <w:r w:rsidRPr="005D6A38">
        <w:rPr>
          <w:sz w:val="24"/>
          <w:szCs w:val="24"/>
        </w:rPr>
        <w:t>PS4000 (13TB Useable)</w:t>
      </w:r>
    </w:p>
    <w:p w:rsidR="0075055F" w:rsidRPr="005D6A38" w:rsidRDefault="0075055F" w:rsidP="005D6A38">
      <w:pPr>
        <w:numPr>
          <w:ilvl w:val="1"/>
          <w:numId w:val="106"/>
        </w:numPr>
        <w:spacing w:line="276" w:lineRule="auto"/>
        <w:rPr>
          <w:sz w:val="24"/>
          <w:szCs w:val="24"/>
        </w:rPr>
      </w:pPr>
      <w:r w:rsidRPr="005D6A38">
        <w:rPr>
          <w:sz w:val="24"/>
          <w:szCs w:val="24"/>
        </w:rPr>
        <w:t>Symantec 2010 Backup Exec with Data Dedup</w:t>
      </w:r>
    </w:p>
    <w:p w:rsidR="0075055F" w:rsidRPr="005D6A38" w:rsidRDefault="0075055F" w:rsidP="0074258C">
      <w:pPr>
        <w:numPr>
          <w:ilvl w:val="0"/>
          <w:numId w:val="106"/>
        </w:numPr>
        <w:spacing w:before="240" w:line="276" w:lineRule="auto"/>
        <w:rPr>
          <w:sz w:val="24"/>
          <w:szCs w:val="24"/>
        </w:rPr>
      </w:pPr>
      <w:r w:rsidRPr="005D6A38">
        <w:rPr>
          <w:sz w:val="24"/>
          <w:szCs w:val="24"/>
        </w:rPr>
        <w:lastRenderedPageBreak/>
        <w:t>Incr</w:t>
      </w:r>
      <w:r w:rsidR="00CF0BD1" w:rsidRPr="005D6A38">
        <w:rPr>
          <w:sz w:val="24"/>
          <w:szCs w:val="24"/>
        </w:rPr>
        <w:t>ease Server Capacity by adding two</w:t>
      </w:r>
      <w:r w:rsidRPr="005D6A38">
        <w:rPr>
          <w:sz w:val="24"/>
          <w:szCs w:val="24"/>
        </w:rPr>
        <w:t xml:space="preserve"> additional Blade Servers</w:t>
      </w:r>
    </w:p>
    <w:p w:rsidR="0075055F" w:rsidRPr="005D6A38" w:rsidRDefault="00CF0BD1" w:rsidP="005D6A38">
      <w:pPr>
        <w:numPr>
          <w:ilvl w:val="1"/>
          <w:numId w:val="106"/>
        </w:numPr>
        <w:spacing w:line="276" w:lineRule="auto"/>
        <w:rPr>
          <w:sz w:val="24"/>
          <w:szCs w:val="24"/>
        </w:rPr>
      </w:pPr>
      <w:r w:rsidRPr="005D6A38">
        <w:rPr>
          <w:sz w:val="24"/>
          <w:szCs w:val="24"/>
        </w:rPr>
        <w:t>Two</w:t>
      </w:r>
      <w:r w:rsidR="0075055F" w:rsidRPr="005D6A38">
        <w:rPr>
          <w:sz w:val="24"/>
          <w:szCs w:val="24"/>
        </w:rPr>
        <w:t xml:space="preserve"> additional VMware </w:t>
      </w:r>
      <w:proofErr w:type="spellStart"/>
      <w:r w:rsidR="0075055F" w:rsidRPr="005D6A38">
        <w:rPr>
          <w:sz w:val="24"/>
          <w:szCs w:val="24"/>
        </w:rPr>
        <w:t>ESXi</w:t>
      </w:r>
      <w:proofErr w:type="spellEnd"/>
      <w:r w:rsidR="0075055F" w:rsidRPr="005D6A38">
        <w:rPr>
          <w:sz w:val="24"/>
          <w:szCs w:val="24"/>
        </w:rPr>
        <w:t xml:space="preserve"> </w:t>
      </w:r>
      <w:proofErr w:type="spellStart"/>
      <w:r w:rsidR="0075055F" w:rsidRPr="005D6A38">
        <w:rPr>
          <w:sz w:val="24"/>
          <w:szCs w:val="24"/>
        </w:rPr>
        <w:t>vSphere</w:t>
      </w:r>
      <w:proofErr w:type="spellEnd"/>
      <w:r w:rsidR="0075055F" w:rsidRPr="005D6A38">
        <w:rPr>
          <w:sz w:val="24"/>
          <w:szCs w:val="24"/>
        </w:rPr>
        <w:t xml:space="preserve"> 4.1 Enterprise Licenses for each blade servers</w:t>
      </w:r>
    </w:p>
    <w:p w:rsidR="00973AC4" w:rsidRPr="005D6A38" w:rsidRDefault="0075055F" w:rsidP="0074258C">
      <w:pPr>
        <w:numPr>
          <w:ilvl w:val="0"/>
          <w:numId w:val="107"/>
        </w:numPr>
        <w:spacing w:before="240" w:line="276" w:lineRule="auto"/>
        <w:rPr>
          <w:sz w:val="24"/>
          <w:szCs w:val="24"/>
        </w:rPr>
      </w:pPr>
      <w:r w:rsidRPr="005D6A38">
        <w:rPr>
          <w:sz w:val="24"/>
          <w:szCs w:val="24"/>
        </w:rPr>
        <w:t>Increase storage capacity by adding 2nd Tier PS4000 SAN to have an increase of</w:t>
      </w:r>
      <w:r w:rsidR="00CF0BD1" w:rsidRPr="005D6A38">
        <w:rPr>
          <w:sz w:val="24"/>
          <w:szCs w:val="24"/>
        </w:rPr>
        <w:t xml:space="preserve"> </w:t>
      </w:r>
      <w:r w:rsidRPr="005D6A38">
        <w:rPr>
          <w:sz w:val="24"/>
          <w:szCs w:val="24"/>
        </w:rPr>
        <w:t>3TB</w:t>
      </w:r>
      <w:r w:rsidR="00F5738C" w:rsidRPr="005D6A38">
        <w:rPr>
          <w:sz w:val="24"/>
          <w:szCs w:val="24"/>
        </w:rPr>
        <w:t xml:space="preserve"> of useable storage capacity</w:t>
      </w:r>
    </w:p>
    <w:p w:rsidR="00BC299A" w:rsidRPr="005D6A38" w:rsidRDefault="00973AC4" w:rsidP="0074258C">
      <w:pPr>
        <w:pStyle w:val="Heading3"/>
        <w:keepNext w:val="0"/>
        <w:spacing w:line="276" w:lineRule="auto"/>
        <w:rPr>
          <w:rFonts w:ascii="Times New Roman" w:hAnsi="Times New Roman"/>
          <w:szCs w:val="24"/>
        </w:rPr>
      </w:pPr>
      <w:r w:rsidRPr="005D6A38">
        <w:rPr>
          <w:rFonts w:ascii="Times New Roman" w:hAnsi="Times New Roman"/>
          <w:szCs w:val="24"/>
        </w:rPr>
        <w:br w:type="page"/>
      </w:r>
      <w:bookmarkStart w:id="362" w:name="_Toc313362504"/>
      <w:r w:rsidR="00BC299A" w:rsidRPr="005D6A38">
        <w:rPr>
          <w:rFonts w:ascii="Times New Roman" w:hAnsi="Times New Roman"/>
          <w:szCs w:val="24"/>
        </w:rPr>
        <w:lastRenderedPageBreak/>
        <w:t>Wireless Network and Access Point Solution</w:t>
      </w:r>
      <w:bookmarkEnd w:id="362"/>
    </w:p>
    <w:p w:rsidR="00BC299A" w:rsidRPr="005D6A38" w:rsidRDefault="00BC299A" w:rsidP="005D6A38">
      <w:pPr>
        <w:pStyle w:val="BodyText"/>
        <w:spacing w:line="276" w:lineRule="auto"/>
        <w:rPr>
          <w:szCs w:val="24"/>
        </w:rPr>
      </w:pPr>
      <w:r w:rsidRPr="005D6A38">
        <w:rPr>
          <w:szCs w:val="24"/>
        </w:rPr>
        <w:t>GCC’s Wireless Network and Access Point Solution project is currently under review.  The following specifications define the minimum requirements for GCC’S Wireless Network and Access Point Solution:</w:t>
      </w:r>
    </w:p>
    <w:p w:rsidR="00BC299A" w:rsidRPr="005D6A38" w:rsidRDefault="00BC299A" w:rsidP="005D6A38">
      <w:pPr>
        <w:pStyle w:val="BodyText"/>
        <w:spacing w:line="276" w:lineRule="auto"/>
        <w:rPr>
          <w:szCs w:val="24"/>
        </w:rPr>
      </w:pPr>
      <w:r w:rsidRPr="005D6A38">
        <w:rPr>
          <w:szCs w:val="24"/>
        </w:rPr>
        <w:t>Quality, Industry Standards, and Access Point Specifications:  Systems must be to industry standard for wireless systems.  Wireless network efficiency must be at optimum level to meet current demand and be capable of upgrades without significant costs in equipment. All implementations must meet or exceed industry standard.  Other specific requirements for the access point are:</w:t>
      </w:r>
    </w:p>
    <w:p w:rsidR="00BC299A" w:rsidRPr="005D6A38" w:rsidRDefault="00BC299A" w:rsidP="005D6A38">
      <w:pPr>
        <w:pStyle w:val="BodyText"/>
        <w:numPr>
          <w:ilvl w:val="0"/>
          <w:numId w:val="108"/>
        </w:numPr>
        <w:spacing w:before="120" w:after="120" w:line="276" w:lineRule="auto"/>
        <w:rPr>
          <w:b/>
          <w:szCs w:val="24"/>
        </w:rPr>
      </w:pPr>
      <w:r w:rsidRPr="005D6A38">
        <w:rPr>
          <w:b/>
          <w:szCs w:val="24"/>
        </w:rPr>
        <w:t>Access Point</w:t>
      </w:r>
    </w:p>
    <w:p w:rsidR="00BC299A" w:rsidRPr="005D6A38" w:rsidRDefault="00BC299A" w:rsidP="005D6A38">
      <w:pPr>
        <w:pStyle w:val="BodyText"/>
        <w:numPr>
          <w:ilvl w:val="0"/>
          <w:numId w:val="109"/>
        </w:numPr>
        <w:spacing w:before="120" w:after="120" w:line="276" w:lineRule="auto"/>
        <w:rPr>
          <w:szCs w:val="24"/>
        </w:rPr>
      </w:pPr>
      <w:r w:rsidRPr="005D6A38">
        <w:rPr>
          <w:szCs w:val="24"/>
        </w:rPr>
        <w:t xml:space="preserve">Coverage </w:t>
      </w:r>
    </w:p>
    <w:p w:rsidR="00BC299A" w:rsidRPr="005D6A38" w:rsidRDefault="00BC299A" w:rsidP="005D6A38">
      <w:pPr>
        <w:pStyle w:val="BodyText"/>
        <w:numPr>
          <w:ilvl w:val="0"/>
          <w:numId w:val="110"/>
        </w:numPr>
        <w:spacing w:before="0" w:after="0" w:line="276" w:lineRule="auto"/>
        <w:rPr>
          <w:szCs w:val="24"/>
        </w:rPr>
      </w:pPr>
      <w:r w:rsidRPr="005D6A38">
        <w:rPr>
          <w:szCs w:val="24"/>
        </w:rPr>
        <w:t>Supports all 802.11a extended channels</w:t>
      </w:r>
    </w:p>
    <w:p w:rsidR="00BC299A" w:rsidRPr="005D6A38" w:rsidRDefault="00BC299A" w:rsidP="005D6A38">
      <w:pPr>
        <w:pStyle w:val="BodyText"/>
        <w:numPr>
          <w:ilvl w:val="0"/>
          <w:numId w:val="110"/>
        </w:numPr>
        <w:spacing w:before="0" w:after="0" w:line="276" w:lineRule="auto"/>
        <w:rPr>
          <w:szCs w:val="24"/>
        </w:rPr>
      </w:pPr>
      <w:r w:rsidRPr="005D6A38">
        <w:rPr>
          <w:szCs w:val="24"/>
        </w:rPr>
        <w:t>Can utilize additional channels in 5GHz (802.11a/n)</w:t>
      </w:r>
    </w:p>
    <w:p w:rsidR="00BC299A" w:rsidRPr="005D6A38" w:rsidRDefault="00BC299A" w:rsidP="005D6A38">
      <w:pPr>
        <w:pStyle w:val="BodyText"/>
        <w:numPr>
          <w:ilvl w:val="0"/>
          <w:numId w:val="110"/>
        </w:numPr>
        <w:spacing w:before="0" w:after="0" w:line="276" w:lineRule="auto"/>
        <w:rPr>
          <w:szCs w:val="24"/>
        </w:rPr>
      </w:pPr>
      <w:r w:rsidRPr="005D6A38">
        <w:rPr>
          <w:szCs w:val="24"/>
        </w:rPr>
        <w:t>Supports 802.11 a/b/g/n radios simultaneously</w:t>
      </w:r>
    </w:p>
    <w:p w:rsidR="00BC299A" w:rsidRPr="005D6A38" w:rsidRDefault="00BC299A" w:rsidP="005D6A38">
      <w:pPr>
        <w:pStyle w:val="BodyText"/>
        <w:numPr>
          <w:ilvl w:val="0"/>
          <w:numId w:val="110"/>
        </w:numPr>
        <w:spacing w:before="0" w:after="0" w:line="276" w:lineRule="auto"/>
        <w:rPr>
          <w:szCs w:val="24"/>
        </w:rPr>
      </w:pPr>
      <w:r w:rsidRPr="005D6A38">
        <w:rPr>
          <w:szCs w:val="24"/>
        </w:rPr>
        <w:t>Have integrated or external high gain antennas (to achieve greater range and coverage)</w:t>
      </w:r>
    </w:p>
    <w:p w:rsidR="00BC299A" w:rsidRPr="005D6A38" w:rsidRDefault="00BC299A" w:rsidP="005D6A38">
      <w:pPr>
        <w:pStyle w:val="BodyText"/>
        <w:numPr>
          <w:ilvl w:val="0"/>
          <w:numId w:val="110"/>
        </w:numPr>
        <w:spacing w:before="0" w:after="0" w:line="276" w:lineRule="auto"/>
        <w:rPr>
          <w:szCs w:val="24"/>
        </w:rPr>
      </w:pPr>
      <w:r w:rsidRPr="005D6A38">
        <w:rPr>
          <w:szCs w:val="24"/>
        </w:rPr>
        <w:t>Have the ability to precisely define RF coverage boundaries by way of per-radio power control (for privacy)</w:t>
      </w:r>
    </w:p>
    <w:p w:rsidR="00BC299A" w:rsidRPr="005D6A38" w:rsidRDefault="00BC299A" w:rsidP="005D6A38">
      <w:pPr>
        <w:pStyle w:val="BodyText"/>
        <w:numPr>
          <w:ilvl w:val="0"/>
          <w:numId w:val="109"/>
        </w:numPr>
        <w:spacing w:before="120" w:after="120" w:line="276" w:lineRule="auto"/>
        <w:rPr>
          <w:szCs w:val="24"/>
        </w:rPr>
      </w:pPr>
      <w:r w:rsidRPr="005D6A38">
        <w:rPr>
          <w:szCs w:val="24"/>
        </w:rPr>
        <w:t>Capacity</w:t>
      </w:r>
    </w:p>
    <w:p w:rsidR="00BC299A" w:rsidRPr="005D6A38" w:rsidRDefault="00BC299A" w:rsidP="005D6A38">
      <w:pPr>
        <w:pStyle w:val="BodyText"/>
        <w:numPr>
          <w:ilvl w:val="0"/>
          <w:numId w:val="111"/>
        </w:numPr>
        <w:spacing w:before="0" w:after="0" w:line="276" w:lineRule="auto"/>
        <w:rPr>
          <w:szCs w:val="24"/>
        </w:rPr>
      </w:pPr>
      <w:r w:rsidRPr="005D6A38">
        <w:rPr>
          <w:szCs w:val="24"/>
        </w:rPr>
        <w:t>Have Sectored or beam-forming antenna architecture for higher data rates and longer ranges</w:t>
      </w:r>
    </w:p>
    <w:p w:rsidR="00BC299A" w:rsidRPr="005D6A38" w:rsidRDefault="008C17FF" w:rsidP="005D6A38">
      <w:pPr>
        <w:pStyle w:val="BodyText"/>
        <w:numPr>
          <w:ilvl w:val="0"/>
          <w:numId w:val="111"/>
        </w:numPr>
        <w:spacing w:before="0" w:after="0" w:line="276" w:lineRule="auto"/>
        <w:rPr>
          <w:szCs w:val="24"/>
        </w:rPr>
      </w:pPr>
      <w:r w:rsidRPr="005D6A38">
        <w:rPr>
          <w:szCs w:val="24"/>
        </w:rPr>
        <w:t>Wi-Fi</w:t>
      </w:r>
      <w:r w:rsidR="00BC299A" w:rsidRPr="005D6A38">
        <w:rPr>
          <w:szCs w:val="24"/>
        </w:rPr>
        <w:t xml:space="preserve"> network must support simultaneously a minimum of 500 to a maximum of 1000 associated devices.</w:t>
      </w:r>
    </w:p>
    <w:p w:rsidR="00BC299A" w:rsidRPr="005D6A38" w:rsidRDefault="00BC299A" w:rsidP="005D6A38">
      <w:pPr>
        <w:pStyle w:val="BodyText"/>
        <w:numPr>
          <w:ilvl w:val="0"/>
          <w:numId w:val="109"/>
        </w:numPr>
        <w:spacing w:before="120" w:after="120" w:line="276" w:lineRule="auto"/>
        <w:rPr>
          <w:szCs w:val="24"/>
        </w:rPr>
      </w:pPr>
      <w:r w:rsidRPr="005D6A38">
        <w:rPr>
          <w:szCs w:val="24"/>
        </w:rPr>
        <w:t>Bandwidth, Channels Compliance, and Supports</w:t>
      </w:r>
    </w:p>
    <w:p w:rsidR="00BC299A" w:rsidRPr="005D6A38" w:rsidRDefault="00BC299A" w:rsidP="005D6A38">
      <w:pPr>
        <w:pStyle w:val="BodyText"/>
        <w:numPr>
          <w:ilvl w:val="0"/>
          <w:numId w:val="112"/>
        </w:numPr>
        <w:spacing w:before="0" w:after="0" w:line="276" w:lineRule="auto"/>
        <w:rPr>
          <w:szCs w:val="24"/>
        </w:rPr>
      </w:pPr>
      <w:r w:rsidRPr="005D6A38">
        <w:rPr>
          <w:szCs w:val="24"/>
        </w:rPr>
        <w:t>802.11a</w:t>
      </w:r>
    </w:p>
    <w:p w:rsidR="00BC299A" w:rsidRPr="005D6A38" w:rsidRDefault="00BC299A" w:rsidP="005D6A38">
      <w:pPr>
        <w:pStyle w:val="BodyText"/>
        <w:numPr>
          <w:ilvl w:val="0"/>
          <w:numId w:val="112"/>
        </w:numPr>
        <w:spacing w:before="0" w:after="0" w:line="276" w:lineRule="auto"/>
        <w:rPr>
          <w:szCs w:val="24"/>
        </w:rPr>
      </w:pPr>
      <w:r w:rsidRPr="005D6A38">
        <w:rPr>
          <w:szCs w:val="24"/>
        </w:rPr>
        <w:t>802.11b</w:t>
      </w:r>
    </w:p>
    <w:p w:rsidR="00BC299A" w:rsidRPr="005D6A38" w:rsidRDefault="00BC299A" w:rsidP="005D6A38">
      <w:pPr>
        <w:pStyle w:val="BodyText"/>
        <w:numPr>
          <w:ilvl w:val="0"/>
          <w:numId w:val="112"/>
        </w:numPr>
        <w:spacing w:before="0" w:after="0" w:line="276" w:lineRule="auto"/>
        <w:rPr>
          <w:szCs w:val="24"/>
        </w:rPr>
      </w:pPr>
      <w:r w:rsidRPr="005D6A38">
        <w:rPr>
          <w:szCs w:val="24"/>
        </w:rPr>
        <w:t>802.11g</w:t>
      </w:r>
    </w:p>
    <w:p w:rsidR="00BC299A" w:rsidRPr="005D6A38" w:rsidRDefault="00BC299A" w:rsidP="005D6A38">
      <w:pPr>
        <w:pStyle w:val="BodyText"/>
        <w:numPr>
          <w:ilvl w:val="0"/>
          <w:numId w:val="112"/>
        </w:numPr>
        <w:spacing w:before="0" w:after="0" w:line="276" w:lineRule="auto"/>
        <w:rPr>
          <w:szCs w:val="24"/>
        </w:rPr>
      </w:pPr>
      <w:r w:rsidRPr="005D6A38">
        <w:rPr>
          <w:szCs w:val="24"/>
        </w:rPr>
        <w:t>802.11n or be fully upgradeable to 802.11n</w:t>
      </w:r>
    </w:p>
    <w:p w:rsidR="00BC299A" w:rsidRPr="005D6A38" w:rsidRDefault="00BC299A" w:rsidP="005D6A38">
      <w:pPr>
        <w:pStyle w:val="BodyText"/>
        <w:numPr>
          <w:ilvl w:val="0"/>
          <w:numId w:val="112"/>
        </w:numPr>
        <w:spacing w:before="0" w:after="0" w:line="276" w:lineRule="auto"/>
        <w:rPr>
          <w:szCs w:val="24"/>
        </w:rPr>
      </w:pPr>
      <w:r w:rsidRPr="005D6A38">
        <w:rPr>
          <w:szCs w:val="24"/>
        </w:rPr>
        <w:t>Supports wireless mesh networking.</w:t>
      </w:r>
    </w:p>
    <w:p w:rsidR="00BC299A" w:rsidRPr="005D6A38" w:rsidRDefault="00BC299A" w:rsidP="005D6A38">
      <w:pPr>
        <w:pStyle w:val="BodyText"/>
        <w:numPr>
          <w:ilvl w:val="0"/>
          <w:numId w:val="112"/>
        </w:numPr>
        <w:spacing w:before="0" w:after="0" w:line="276" w:lineRule="auto"/>
        <w:rPr>
          <w:szCs w:val="24"/>
        </w:rPr>
      </w:pPr>
      <w:r w:rsidRPr="005D6A38">
        <w:rPr>
          <w:szCs w:val="24"/>
        </w:rPr>
        <w:t xml:space="preserve">OPTIONAL: Have two </w:t>
      </w:r>
      <w:r w:rsidR="008C17FF" w:rsidRPr="005D6A38">
        <w:rPr>
          <w:szCs w:val="24"/>
        </w:rPr>
        <w:t>Ethernet</w:t>
      </w:r>
      <w:r w:rsidRPr="005D6A38">
        <w:rPr>
          <w:szCs w:val="24"/>
        </w:rPr>
        <w:t xml:space="preserve"> uplinks for built in redundancy and the ability for future expansion with the WLAN utilizing voice,</w:t>
      </w:r>
      <w:r w:rsidR="008C17FF" w:rsidRPr="005D6A38">
        <w:rPr>
          <w:szCs w:val="24"/>
        </w:rPr>
        <w:t xml:space="preserve"> video, emergency services</w:t>
      </w:r>
    </w:p>
    <w:p w:rsidR="00BC299A" w:rsidRPr="005D6A38" w:rsidRDefault="00BC299A" w:rsidP="005D6A38">
      <w:pPr>
        <w:pStyle w:val="BodyText"/>
        <w:numPr>
          <w:ilvl w:val="0"/>
          <w:numId w:val="109"/>
        </w:numPr>
        <w:spacing w:before="120" w:after="120" w:line="276" w:lineRule="auto"/>
        <w:rPr>
          <w:szCs w:val="24"/>
        </w:rPr>
      </w:pPr>
      <w:r w:rsidRPr="005D6A38">
        <w:rPr>
          <w:szCs w:val="24"/>
        </w:rPr>
        <w:t>Power Source supports</w:t>
      </w:r>
    </w:p>
    <w:p w:rsidR="00BC299A" w:rsidRPr="005D6A38" w:rsidRDefault="00BC299A" w:rsidP="005D6A38">
      <w:pPr>
        <w:pStyle w:val="BodyText"/>
        <w:numPr>
          <w:ilvl w:val="0"/>
          <w:numId w:val="113"/>
        </w:numPr>
        <w:spacing w:before="0" w:after="0" w:line="276" w:lineRule="auto"/>
        <w:rPr>
          <w:szCs w:val="24"/>
        </w:rPr>
      </w:pPr>
      <w:r w:rsidRPr="005D6A38">
        <w:rPr>
          <w:szCs w:val="24"/>
        </w:rPr>
        <w:t>Direct AC power</w:t>
      </w:r>
    </w:p>
    <w:p w:rsidR="00BC299A" w:rsidRPr="005D6A38" w:rsidRDefault="00BC299A" w:rsidP="005D6A38">
      <w:pPr>
        <w:pStyle w:val="BodyText"/>
        <w:numPr>
          <w:ilvl w:val="0"/>
          <w:numId w:val="113"/>
        </w:numPr>
        <w:spacing w:before="0" w:after="0" w:line="276" w:lineRule="auto"/>
        <w:rPr>
          <w:szCs w:val="24"/>
        </w:rPr>
      </w:pPr>
      <w:r w:rsidRPr="005D6A38">
        <w:rPr>
          <w:szCs w:val="24"/>
        </w:rPr>
        <w:t>POE (Power Over Ethernet) 802.3af</w:t>
      </w:r>
    </w:p>
    <w:p w:rsidR="00BC299A" w:rsidRPr="005D6A38" w:rsidRDefault="00BC299A" w:rsidP="005D6A38">
      <w:pPr>
        <w:pStyle w:val="BodyText"/>
        <w:numPr>
          <w:ilvl w:val="0"/>
          <w:numId w:val="113"/>
        </w:numPr>
        <w:spacing w:before="0" w:after="0" w:line="276" w:lineRule="auto"/>
        <w:rPr>
          <w:szCs w:val="24"/>
        </w:rPr>
      </w:pPr>
      <w:r w:rsidRPr="005D6A38">
        <w:rPr>
          <w:szCs w:val="24"/>
        </w:rPr>
        <w:t>POE over Gigabit connections</w:t>
      </w:r>
    </w:p>
    <w:p w:rsidR="00BC299A" w:rsidRPr="005D6A38" w:rsidRDefault="00BC299A" w:rsidP="005D6A38">
      <w:pPr>
        <w:pStyle w:val="BodyText"/>
        <w:numPr>
          <w:ilvl w:val="0"/>
          <w:numId w:val="113"/>
        </w:numPr>
        <w:spacing w:before="0" w:after="0" w:line="276" w:lineRule="auto"/>
        <w:rPr>
          <w:szCs w:val="24"/>
        </w:rPr>
      </w:pPr>
      <w:r w:rsidRPr="005D6A38">
        <w:rPr>
          <w:szCs w:val="24"/>
        </w:rPr>
        <w:t>AC/DC redundancy (AC and Power over Ethernet/Gigabit Ethernet)</w:t>
      </w:r>
    </w:p>
    <w:p w:rsidR="00BC299A" w:rsidRPr="005D6A38" w:rsidRDefault="00BC299A" w:rsidP="005D6A38">
      <w:pPr>
        <w:pStyle w:val="BodyText"/>
        <w:numPr>
          <w:ilvl w:val="0"/>
          <w:numId w:val="109"/>
        </w:numPr>
        <w:spacing w:before="120" w:after="120" w:line="276" w:lineRule="auto"/>
        <w:rPr>
          <w:szCs w:val="24"/>
        </w:rPr>
      </w:pPr>
      <w:r w:rsidRPr="005D6A38">
        <w:rPr>
          <w:szCs w:val="24"/>
        </w:rPr>
        <w:t>Distributed Design</w:t>
      </w:r>
    </w:p>
    <w:p w:rsidR="00BC299A" w:rsidRPr="005D6A38" w:rsidRDefault="00BC299A" w:rsidP="005D6A38">
      <w:pPr>
        <w:pStyle w:val="BodyText"/>
        <w:numPr>
          <w:ilvl w:val="0"/>
          <w:numId w:val="114"/>
        </w:numPr>
        <w:spacing w:before="0" w:after="0" w:line="276" w:lineRule="auto"/>
        <w:rPr>
          <w:szCs w:val="24"/>
        </w:rPr>
      </w:pPr>
      <w:r w:rsidRPr="005D6A38">
        <w:rPr>
          <w:szCs w:val="24"/>
        </w:rPr>
        <w:t>Switching performed at the access point</w:t>
      </w:r>
    </w:p>
    <w:p w:rsidR="00BC299A" w:rsidRPr="005D6A38" w:rsidRDefault="00BC299A" w:rsidP="005D6A38">
      <w:pPr>
        <w:pStyle w:val="BodyText"/>
        <w:numPr>
          <w:ilvl w:val="0"/>
          <w:numId w:val="114"/>
        </w:numPr>
        <w:spacing w:before="0" w:after="0" w:line="276" w:lineRule="auto"/>
        <w:rPr>
          <w:szCs w:val="24"/>
        </w:rPr>
      </w:pPr>
      <w:r w:rsidRPr="005D6A38">
        <w:rPr>
          <w:szCs w:val="24"/>
        </w:rPr>
        <w:lastRenderedPageBreak/>
        <w:t xml:space="preserve">802.1p,Q and </w:t>
      </w:r>
      <w:proofErr w:type="spellStart"/>
      <w:r w:rsidRPr="005D6A38">
        <w:rPr>
          <w:szCs w:val="24"/>
        </w:rPr>
        <w:t>QoS</w:t>
      </w:r>
      <w:proofErr w:type="spellEnd"/>
      <w:r w:rsidRPr="005D6A38">
        <w:rPr>
          <w:szCs w:val="24"/>
        </w:rPr>
        <w:t xml:space="preserve"> tagging applied at access point</w:t>
      </w:r>
    </w:p>
    <w:p w:rsidR="00BC299A" w:rsidRPr="005D6A38" w:rsidRDefault="00BC299A" w:rsidP="005D6A38">
      <w:pPr>
        <w:pStyle w:val="BodyText"/>
        <w:numPr>
          <w:ilvl w:val="0"/>
          <w:numId w:val="114"/>
        </w:numPr>
        <w:spacing w:before="0" w:after="0" w:line="276" w:lineRule="auto"/>
        <w:rPr>
          <w:szCs w:val="24"/>
        </w:rPr>
      </w:pPr>
      <w:r w:rsidRPr="005D6A38">
        <w:rPr>
          <w:szCs w:val="24"/>
        </w:rPr>
        <w:t>Filtering/Firewall Policies applied at access point</w:t>
      </w:r>
    </w:p>
    <w:p w:rsidR="00BC299A" w:rsidRPr="005D6A38" w:rsidRDefault="00BC299A" w:rsidP="005D6A38">
      <w:pPr>
        <w:pStyle w:val="BodyText"/>
        <w:numPr>
          <w:ilvl w:val="0"/>
          <w:numId w:val="114"/>
        </w:numPr>
        <w:spacing w:before="0" w:after="0" w:line="276" w:lineRule="auto"/>
        <w:rPr>
          <w:szCs w:val="24"/>
        </w:rPr>
      </w:pPr>
      <w:r w:rsidRPr="005D6A38">
        <w:rPr>
          <w:szCs w:val="24"/>
        </w:rPr>
        <w:t>Onboard or remote controller for the access point</w:t>
      </w:r>
    </w:p>
    <w:p w:rsidR="00BC299A" w:rsidRPr="005D6A38" w:rsidRDefault="00BC299A" w:rsidP="005D6A38">
      <w:pPr>
        <w:pStyle w:val="BodyText"/>
        <w:numPr>
          <w:ilvl w:val="0"/>
          <w:numId w:val="109"/>
        </w:numPr>
        <w:spacing w:before="120" w:after="120" w:line="276" w:lineRule="auto"/>
        <w:rPr>
          <w:szCs w:val="24"/>
        </w:rPr>
      </w:pPr>
      <w:r w:rsidRPr="005D6A38">
        <w:rPr>
          <w:szCs w:val="24"/>
        </w:rPr>
        <w:t>High Availability, Redundancy, Failover, and Reliability</w:t>
      </w:r>
    </w:p>
    <w:p w:rsidR="00BC299A" w:rsidRPr="005D6A38" w:rsidRDefault="00BC299A" w:rsidP="005D6A38">
      <w:pPr>
        <w:pStyle w:val="BodyText"/>
        <w:numPr>
          <w:ilvl w:val="0"/>
          <w:numId w:val="115"/>
        </w:numPr>
        <w:spacing w:before="0" w:after="0" w:line="276" w:lineRule="auto"/>
        <w:rPr>
          <w:szCs w:val="24"/>
        </w:rPr>
      </w:pPr>
      <w:r w:rsidRPr="005D6A38">
        <w:rPr>
          <w:szCs w:val="24"/>
        </w:rPr>
        <w:t>Available Radio-to-Radio failover in case of interference, channel and/or radio failure</w:t>
      </w:r>
    </w:p>
    <w:p w:rsidR="00BC299A" w:rsidRPr="005D6A38" w:rsidRDefault="00BC299A" w:rsidP="005D6A38">
      <w:pPr>
        <w:pStyle w:val="BodyText"/>
        <w:numPr>
          <w:ilvl w:val="0"/>
          <w:numId w:val="115"/>
        </w:numPr>
        <w:spacing w:before="0" w:after="0" w:line="276" w:lineRule="auto"/>
        <w:rPr>
          <w:szCs w:val="24"/>
        </w:rPr>
      </w:pPr>
      <w:r w:rsidRPr="005D6A38">
        <w:rPr>
          <w:szCs w:val="24"/>
        </w:rPr>
        <w:t>Have active</w:t>
      </w:r>
      <w:r w:rsidR="008C17FF" w:rsidRPr="005D6A38">
        <w:rPr>
          <w:szCs w:val="24"/>
        </w:rPr>
        <w:t xml:space="preserve"> service health checks and self-correction or self-</w:t>
      </w:r>
      <w:r w:rsidRPr="005D6A38">
        <w:rPr>
          <w:szCs w:val="24"/>
        </w:rPr>
        <w:t>healing</w:t>
      </w:r>
    </w:p>
    <w:p w:rsidR="00BC299A" w:rsidRPr="005D6A38" w:rsidRDefault="00BC299A" w:rsidP="005D6A38">
      <w:pPr>
        <w:pStyle w:val="BodyText"/>
        <w:numPr>
          <w:ilvl w:val="0"/>
          <w:numId w:val="115"/>
        </w:numPr>
        <w:spacing w:before="0" w:after="0" w:line="276" w:lineRule="auto"/>
        <w:rPr>
          <w:szCs w:val="24"/>
        </w:rPr>
      </w:pPr>
      <w:r w:rsidRPr="005D6A38">
        <w:rPr>
          <w:szCs w:val="24"/>
        </w:rPr>
        <w:t>Have configuration auditing and backup</w:t>
      </w:r>
    </w:p>
    <w:p w:rsidR="00BC299A" w:rsidRPr="005D6A38" w:rsidRDefault="00BC299A" w:rsidP="005D6A38">
      <w:pPr>
        <w:pStyle w:val="BodyText"/>
        <w:numPr>
          <w:ilvl w:val="0"/>
          <w:numId w:val="115"/>
        </w:numPr>
        <w:spacing w:before="0" w:after="0" w:line="276" w:lineRule="auto"/>
        <w:rPr>
          <w:szCs w:val="24"/>
        </w:rPr>
      </w:pPr>
      <w:r w:rsidRPr="005D6A38">
        <w:rPr>
          <w:szCs w:val="24"/>
        </w:rPr>
        <w:t>Reliable and available despite normal noise interference from surroundings</w:t>
      </w:r>
    </w:p>
    <w:p w:rsidR="00BC299A" w:rsidRPr="005D6A38" w:rsidRDefault="00BC299A" w:rsidP="005D6A38">
      <w:pPr>
        <w:pStyle w:val="BodyText"/>
        <w:numPr>
          <w:ilvl w:val="0"/>
          <w:numId w:val="109"/>
        </w:numPr>
        <w:spacing w:before="120" w:after="120" w:line="276" w:lineRule="auto"/>
        <w:rPr>
          <w:szCs w:val="24"/>
        </w:rPr>
      </w:pPr>
      <w:r w:rsidRPr="005D6A38">
        <w:rPr>
          <w:szCs w:val="24"/>
        </w:rPr>
        <w:t>Supports Voice over Wi-Fi</w:t>
      </w:r>
    </w:p>
    <w:p w:rsidR="00BC299A" w:rsidRPr="005D6A38" w:rsidRDefault="00BC299A" w:rsidP="005D6A38">
      <w:pPr>
        <w:pStyle w:val="BodyText"/>
        <w:numPr>
          <w:ilvl w:val="0"/>
          <w:numId w:val="116"/>
        </w:numPr>
        <w:spacing w:before="0" w:after="0" w:line="276" w:lineRule="auto"/>
        <w:rPr>
          <w:szCs w:val="24"/>
        </w:rPr>
      </w:pPr>
      <w:r w:rsidRPr="005D6A38">
        <w:rPr>
          <w:szCs w:val="24"/>
        </w:rPr>
        <w:t>Solution is VIEW certified (</w:t>
      </w:r>
      <w:proofErr w:type="spellStart"/>
      <w:r w:rsidRPr="005D6A38">
        <w:rPr>
          <w:szCs w:val="24"/>
        </w:rPr>
        <w:t>Spectralink’s</w:t>
      </w:r>
      <w:proofErr w:type="spellEnd"/>
      <w:r w:rsidRPr="005D6A38">
        <w:rPr>
          <w:szCs w:val="24"/>
        </w:rPr>
        <w:t xml:space="preserve"> Voice Interoperability for Enterprise Wireless)</w:t>
      </w:r>
    </w:p>
    <w:p w:rsidR="00BC299A" w:rsidRPr="005D6A38" w:rsidRDefault="00BC299A" w:rsidP="005D6A38">
      <w:pPr>
        <w:pStyle w:val="BodyText"/>
        <w:numPr>
          <w:ilvl w:val="0"/>
          <w:numId w:val="116"/>
        </w:numPr>
        <w:spacing w:before="0" w:after="0" w:line="276" w:lineRule="auto"/>
        <w:rPr>
          <w:szCs w:val="24"/>
        </w:rPr>
      </w:pPr>
      <w:proofErr w:type="spellStart"/>
      <w:r w:rsidRPr="005D6A38">
        <w:rPr>
          <w:szCs w:val="24"/>
        </w:rPr>
        <w:t>QoS</w:t>
      </w:r>
      <w:proofErr w:type="spellEnd"/>
      <w:r w:rsidRPr="005D6A38">
        <w:rPr>
          <w:szCs w:val="24"/>
        </w:rPr>
        <w:t xml:space="preserve"> Support (IEEE 802.1p, 802.11e, CAC)</w:t>
      </w:r>
    </w:p>
    <w:p w:rsidR="00BC299A" w:rsidRPr="005D6A38" w:rsidRDefault="00BC299A" w:rsidP="005D6A38">
      <w:pPr>
        <w:pStyle w:val="BodyText"/>
        <w:numPr>
          <w:ilvl w:val="0"/>
          <w:numId w:val="116"/>
        </w:numPr>
        <w:spacing w:before="0" w:after="0" w:line="276" w:lineRule="auto"/>
        <w:rPr>
          <w:szCs w:val="24"/>
        </w:rPr>
      </w:pPr>
      <w:r w:rsidRPr="005D6A38">
        <w:rPr>
          <w:szCs w:val="24"/>
        </w:rPr>
        <w:t>Fast Roaming (IEEE 802.11r)</w:t>
      </w:r>
    </w:p>
    <w:p w:rsidR="00BC299A" w:rsidRPr="005D6A38" w:rsidRDefault="00BC299A" w:rsidP="005D6A38">
      <w:pPr>
        <w:pStyle w:val="BodyText"/>
        <w:numPr>
          <w:ilvl w:val="0"/>
          <w:numId w:val="116"/>
        </w:numPr>
        <w:spacing w:before="0" w:after="0" w:line="276" w:lineRule="auto"/>
        <w:rPr>
          <w:szCs w:val="24"/>
        </w:rPr>
      </w:pPr>
      <w:r w:rsidRPr="005D6A38">
        <w:rPr>
          <w:szCs w:val="24"/>
        </w:rPr>
        <w:t>Layer 2 or Layer 3 tagging</w:t>
      </w:r>
    </w:p>
    <w:p w:rsidR="00BC299A" w:rsidRPr="005D6A38" w:rsidRDefault="00BC299A" w:rsidP="005D6A38">
      <w:pPr>
        <w:pStyle w:val="BodyText"/>
        <w:numPr>
          <w:ilvl w:val="0"/>
          <w:numId w:val="116"/>
        </w:numPr>
        <w:spacing w:before="0" w:after="0" w:line="276" w:lineRule="auto"/>
        <w:rPr>
          <w:szCs w:val="24"/>
        </w:rPr>
      </w:pPr>
      <w:r w:rsidRPr="005D6A38">
        <w:rPr>
          <w:szCs w:val="24"/>
        </w:rPr>
        <w:t xml:space="preserve">End to end </w:t>
      </w:r>
      <w:proofErr w:type="spellStart"/>
      <w:r w:rsidRPr="005D6A38">
        <w:rPr>
          <w:szCs w:val="24"/>
        </w:rPr>
        <w:t>QoS</w:t>
      </w:r>
      <w:proofErr w:type="spellEnd"/>
      <w:r w:rsidRPr="005D6A38">
        <w:rPr>
          <w:szCs w:val="24"/>
        </w:rPr>
        <w:t xml:space="preserve"> capability all the way through the wired/wireless network</w:t>
      </w:r>
    </w:p>
    <w:p w:rsidR="00BC299A" w:rsidRPr="005D6A38" w:rsidRDefault="00BC299A" w:rsidP="005D6A38">
      <w:pPr>
        <w:pStyle w:val="BodyText"/>
        <w:numPr>
          <w:ilvl w:val="0"/>
          <w:numId w:val="116"/>
        </w:numPr>
        <w:spacing w:before="0" w:after="0" w:line="276" w:lineRule="auto"/>
        <w:rPr>
          <w:szCs w:val="24"/>
        </w:rPr>
      </w:pPr>
      <w:r w:rsidRPr="005D6A38">
        <w:rPr>
          <w:szCs w:val="24"/>
        </w:rPr>
        <w:t>Supports hundreds of clients and voice clients roaming across layer 3 boundaries and VLANs</w:t>
      </w:r>
    </w:p>
    <w:p w:rsidR="00BC299A" w:rsidRPr="005D6A38" w:rsidRDefault="00BC299A" w:rsidP="005D6A38">
      <w:pPr>
        <w:pStyle w:val="BodyText"/>
        <w:numPr>
          <w:ilvl w:val="0"/>
          <w:numId w:val="116"/>
        </w:numPr>
        <w:spacing w:before="0" w:after="0" w:line="276" w:lineRule="auto"/>
        <w:rPr>
          <w:szCs w:val="24"/>
        </w:rPr>
      </w:pPr>
      <w:r w:rsidRPr="005D6A38">
        <w:rPr>
          <w:szCs w:val="24"/>
        </w:rPr>
        <w:t>Ability to identify available Wi-Fi resources for Call Admission Control</w:t>
      </w:r>
    </w:p>
    <w:p w:rsidR="00BC299A" w:rsidRPr="005D6A38" w:rsidRDefault="00BC299A" w:rsidP="005D6A38">
      <w:pPr>
        <w:pStyle w:val="BodyText"/>
        <w:numPr>
          <w:ilvl w:val="0"/>
          <w:numId w:val="109"/>
        </w:numPr>
        <w:spacing w:before="120" w:after="120" w:line="276" w:lineRule="auto"/>
        <w:rPr>
          <w:szCs w:val="24"/>
        </w:rPr>
      </w:pPr>
      <w:r w:rsidRPr="005D6A38">
        <w:rPr>
          <w:szCs w:val="24"/>
        </w:rPr>
        <w:t xml:space="preserve">Supports Video over </w:t>
      </w:r>
      <w:r w:rsidR="006F0D35" w:rsidRPr="005D6A38">
        <w:rPr>
          <w:szCs w:val="24"/>
        </w:rPr>
        <w:t>Wi-Fi</w:t>
      </w:r>
    </w:p>
    <w:p w:rsidR="00BC299A" w:rsidRPr="005D6A38" w:rsidRDefault="00BC299A" w:rsidP="005D6A38">
      <w:pPr>
        <w:pStyle w:val="BodyText"/>
        <w:numPr>
          <w:ilvl w:val="0"/>
          <w:numId w:val="117"/>
        </w:numPr>
        <w:spacing w:before="0" w:after="0" w:line="276" w:lineRule="auto"/>
        <w:rPr>
          <w:szCs w:val="24"/>
        </w:rPr>
      </w:pPr>
      <w:r w:rsidRPr="005D6A38">
        <w:rPr>
          <w:szCs w:val="24"/>
        </w:rPr>
        <w:t>Supports conversion of multi-cast to unicast streams</w:t>
      </w:r>
    </w:p>
    <w:p w:rsidR="00BC299A" w:rsidRPr="005D6A38" w:rsidRDefault="00BC299A" w:rsidP="005D6A38">
      <w:pPr>
        <w:pStyle w:val="BodyText"/>
        <w:numPr>
          <w:ilvl w:val="0"/>
          <w:numId w:val="117"/>
        </w:numPr>
        <w:spacing w:before="0" w:after="0" w:line="276" w:lineRule="auto"/>
        <w:rPr>
          <w:szCs w:val="24"/>
        </w:rPr>
      </w:pPr>
      <w:r w:rsidRPr="005D6A38">
        <w:rPr>
          <w:szCs w:val="24"/>
        </w:rPr>
        <w:t>Provides access control to the RF medium for subscription to a video feed</w:t>
      </w:r>
    </w:p>
    <w:p w:rsidR="00BC299A" w:rsidRPr="005D6A38" w:rsidRDefault="00BC299A" w:rsidP="005D6A38">
      <w:pPr>
        <w:pStyle w:val="BodyText"/>
        <w:numPr>
          <w:ilvl w:val="0"/>
          <w:numId w:val="109"/>
        </w:numPr>
        <w:spacing w:before="120" w:after="120" w:line="276" w:lineRule="auto"/>
        <w:rPr>
          <w:szCs w:val="24"/>
        </w:rPr>
      </w:pPr>
      <w:r w:rsidRPr="005D6A38">
        <w:rPr>
          <w:szCs w:val="24"/>
        </w:rPr>
        <w:t>Rogue Access Point and Wi-Fi Threat detection</w:t>
      </w:r>
    </w:p>
    <w:p w:rsidR="00BC299A" w:rsidRPr="005D6A38" w:rsidRDefault="00BC299A" w:rsidP="005D6A38">
      <w:pPr>
        <w:pStyle w:val="BodyText"/>
        <w:numPr>
          <w:ilvl w:val="0"/>
          <w:numId w:val="118"/>
        </w:numPr>
        <w:spacing w:before="0" w:after="0" w:line="276" w:lineRule="auto"/>
        <w:rPr>
          <w:szCs w:val="24"/>
        </w:rPr>
      </w:pPr>
      <w:r w:rsidRPr="005D6A38">
        <w:rPr>
          <w:szCs w:val="24"/>
        </w:rPr>
        <w:t>Detects rogue access points</w:t>
      </w:r>
    </w:p>
    <w:p w:rsidR="00BC299A" w:rsidRPr="005D6A38" w:rsidRDefault="00BC299A" w:rsidP="005D6A38">
      <w:pPr>
        <w:pStyle w:val="BodyText"/>
        <w:numPr>
          <w:ilvl w:val="0"/>
          <w:numId w:val="118"/>
        </w:numPr>
        <w:spacing w:before="0" w:after="0" w:line="276" w:lineRule="auto"/>
        <w:rPr>
          <w:szCs w:val="24"/>
        </w:rPr>
      </w:pPr>
      <w:r w:rsidRPr="005D6A38">
        <w:rPr>
          <w:szCs w:val="24"/>
        </w:rPr>
        <w:t>Management system can remedy rogue access points</w:t>
      </w:r>
    </w:p>
    <w:p w:rsidR="00BC299A" w:rsidRPr="005D6A38" w:rsidRDefault="00BC299A" w:rsidP="005D6A38">
      <w:pPr>
        <w:pStyle w:val="BodyText"/>
        <w:numPr>
          <w:ilvl w:val="0"/>
          <w:numId w:val="118"/>
        </w:numPr>
        <w:spacing w:before="0" w:after="0" w:line="276" w:lineRule="auto"/>
        <w:rPr>
          <w:szCs w:val="24"/>
        </w:rPr>
      </w:pPr>
      <w:r w:rsidRPr="005D6A38">
        <w:rPr>
          <w:szCs w:val="24"/>
        </w:rPr>
        <w:t>Can identify by OEM of discovered rogue access point’s BSSID, SSID, Manufacturer, Channel, RSSI, Security, Type (IBSS</w:t>
      </w:r>
      <w:r w:rsidR="002B4156" w:rsidRPr="005D6A38">
        <w:rPr>
          <w:szCs w:val="24"/>
        </w:rPr>
        <w:t>, ESS), Last Active status</w:t>
      </w:r>
    </w:p>
    <w:p w:rsidR="00BC299A" w:rsidRPr="005D6A38" w:rsidRDefault="00BC299A" w:rsidP="005D6A38">
      <w:pPr>
        <w:pStyle w:val="BodyText"/>
        <w:numPr>
          <w:ilvl w:val="0"/>
          <w:numId w:val="118"/>
        </w:numPr>
        <w:spacing w:before="0" w:after="0" w:line="276" w:lineRule="auto"/>
        <w:rPr>
          <w:szCs w:val="24"/>
        </w:rPr>
      </w:pPr>
      <w:r w:rsidRPr="005D6A38">
        <w:rPr>
          <w:szCs w:val="24"/>
        </w:rPr>
        <w:t xml:space="preserve">Accurate Location Tracking System that is capable of pointing out where Rogue APs or where Interfering devices are located on a </w:t>
      </w:r>
      <w:r w:rsidR="008C17FF" w:rsidRPr="005D6A38">
        <w:rPr>
          <w:szCs w:val="24"/>
        </w:rPr>
        <w:t>floor plan</w:t>
      </w:r>
    </w:p>
    <w:p w:rsidR="00BC299A" w:rsidRPr="005D6A38" w:rsidRDefault="00BC299A" w:rsidP="005D6A38">
      <w:pPr>
        <w:pStyle w:val="BodyText"/>
        <w:numPr>
          <w:ilvl w:val="0"/>
          <w:numId w:val="118"/>
        </w:numPr>
        <w:spacing w:before="0" w:after="0" w:line="276" w:lineRule="auto"/>
        <w:rPr>
          <w:szCs w:val="24"/>
        </w:rPr>
      </w:pPr>
      <w:r w:rsidRPr="005D6A38">
        <w:rPr>
          <w:szCs w:val="24"/>
        </w:rPr>
        <w:t>Wi-Fi Threat sensor, capable of detecting Man-in-the-Middle attacks and other commonly seen attacks</w:t>
      </w:r>
    </w:p>
    <w:p w:rsidR="00BC299A" w:rsidRPr="005D6A38" w:rsidRDefault="00BC299A" w:rsidP="005D6A38">
      <w:pPr>
        <w:pStyle w:val="BodyText"/>
        <w:numPr>
          <w:ilvl w:val="0"/>
          <w:numId w:val="109"/>
        </w:numPr>
        <w:spacing w:before="120" w:after="120" w:line="276" w:lineRule="auto"/>
        <w:rPr>
          <w:szCs w:val="24"/>
        </w:rPr>
      </w:pPr>
      <w:r w:rsidRPr="005D6A38">
        <w:rPr>
          <w:szCs w:val="24"/>
        </w:rPr>
        <w:t>Optional Spectrum Analyzer/ Interference</w:t>
      </w:r>
    </w:p>
    <w:p w:rsidR="00BC299A" w:rsidRPr="005D6A38" w:rsidRDefault="00BC299A" w:rsidP="005D6A38">
      <w:pPr>
        <w:pStyle w:val="BodyText"/>
        <w:numPr>
          <w:ilvl w:val="0"/>
          <w:numId w:val="119"/>
        </w:numPr>
        <w:spacing w:before="0" w:after="0" w:line="276" w:lineRule="auto"/>
        <w:rPr>
          <w:szCs w:val="24"/>
        </w:rPr>
      </w:pPr>
      <w:r w:rsidRPr="005D6A38">
        <w:rPr>
          <w:szCs w:val="24"/>
        </w:rPr>
        <w:t>OPTIONAL: Spectrum analyzer capable of classifying interfering devices such as</w:t>
      </w:r>
      <w:r w:rsidR="008C17FF" w:rsidRPr="005D6A38">
        <w:rPr>
          <w:szCs w:val="24"/>
        </w:rPr>
        <w:t xml:space="preserve"> Bluetooth, Microwave ovens</w:t>
      </w:r>
    </w:p>
    <w:p w:rsidR="00BC299A" w:rsidRPr="005D6A38" w:rsidRDefault="00BC299A" w:rsidP="005D6A38">
      <w:pPr>
        <w:pStyle w:val="BodyText"/>
        <w:numPr>
          <w:ilvl w:val="0"/>
          <w:numId w:val="119"/>
        </w:numPr>
        <w:spacing w:before="0" w:after="0" w:line="276" w:lineRule="auto"/>
        <w:rPr>
          <w:szCs w:val="24"/>
        </w:rPr>
      </w:pPr>
      <w:r w:rsidRPr="005D6A38">
        <w:rPr>
          <w:szCs w:val="24"/>
        </w:rPr>
        <w:t>OPTIONAL: Be able to correlate and classify interferers through spectrum analysis. For example, when an interferer is heard by multiple APs, the system should report this as a single interferer</w:t>
      </w:r>
    </w:p>
    <w:p w:rsidR="00BC299A" w:rsidRPr="005D6A38" w:rsidRDefault="00BC299A" w:rsidP="005D6A38">
      <w:pPr>
        <w:pStyle w:val="BodyText"/>
        <w:numPr>
          <w:ilvl w:val="0"/>
          <w:numId w:val="119"/>
        </w:numPr>
        <w:spacing w:before="0" w:after="0" w:line="276" w:lineRule="auto"/>
        <w:rPr>
          <w:szCs w:val="24"/>
        </w:rPr>
      </w:pPr>
      <w:r w:rsidRPr="005D6A38">
        <w:rPr>
          <w:szCs w:val="24"/>
        </w:rPr>
        <w:t>OPTIONAL: Be able to locate multiple interferers simultaneously on a map and be able to show the zone of impact on a map for interfering devices</w:t>
      </w:r>
    </w:p>
    <w:p w:rsidR="00BC299A" w:rsidRPr="005D6A38" w:rsidRDefault="00BC299A" w:rsidP="005D6A38">
      <w:pPr>
        <w:pStyle w:val="BodyText"/>
        <w:numPr>
          <w:ilvl w:val="0"/>
          <w:numId w:val="119"/>
        </w:numPr>
        <w:spacing w:before="0" w:after="0" w:line="276" w:lineRule="auto"/>
        <w:rPr>
          <w:szCs w:val="24"/>
        </w:rPr>
      </w:pPr>
      <w:r w:rsidRPr="005D6A38">
        <w:rPr>
          <w:szCs w:val="24"/>
        </w:rPr>
        <w:t>OPTIONAL: Use spectrum analysis to identify non-802.11 sources of interference like Bluetooth headsets, video cameras, etc. while simultaneously servicing clients and performing Intrusion Detection</w:t>
      </w:r>
    </w:p>
    <w:p w:rsidR="002B4156" w:rsidRPr="005D6A38" w:rsidRDefault="00BC299A" w:rsidP="005D6A38">
      <w:pPr>
        <w:pStyle w:val="BodyText"/>
        <w:numPr>
          <w:ilvl w:val="0"/>
          <w:numId w:val="119"/>
        </w:numPr>
        <w:spacing w:before="0" w:after="0" w:line="276" w:lineRule="auto"/>
        <w:rPr>
          <w:szCs w:val="24"/>
        </w:rPr>
      </w:pPr>
      <w:r w:rsidRPr="005D6A38">
        <w:rPr>
          <w:szCs w:val="24"/>
        </w:rPr>
        <w:lastRenderedPageBreak/>
        <w:t>OPTIONAL: Ability to change channels based on detected interference patterns to improve network performance</w:t>
      </w:r>
    </w:p>
    <w:p w:rsidR="00BC299A" w:rsidRPr="005D6A38" w:rsidRDefault="00BC299A" w:rsidP="0074258C">
      <w:pPr>
        <w:pStyle w:val="BodyText"/>
        <w:numPr>
          <w:ilvl w:val="0"/>
          <w:numId w:val="109"/>
        </w:numPr>
        <w:spacing w:after="120" w:line="276" w:lineRule="auto"/>
        <w:rPr>
          <w:szCs w:val="24"/>
        </w:rPr>
      </w:pPr>
      <w:r w:rsidRPr="005D6A38">
        <w:rPr>
          <w:szCs w:val="24"/>
        </w:rPr>
        <w:t>Overall Solution and Standards</w:t>
      </w:r>
    </w:p>
    <w:p w:rsidR="00BC299A" w:rsidRPr="005D6A38" w:rsidRDefault="00BC299A" w:rsidP="005D6A38">
      <w:pPr>
        <w:pStyle w:val="BodyText"/>
        <w:numPr>
          <w:ilvl w:val="0"/>
          <w:numId w:val="120"/>
        </w:numPr>
        <w:spacing w:before="0" w:after="0" w:line="276" w:lineRule="auto"/>
        <w:rPr>
          <w:szCs w:val="24"/>
        </w:rPr>
      </w:pPr>
      <w:r w:rsidRPr="005D6A38">
        <w:rPr>
          <w:szCs w:val="24"/>
        </w:rPr>
        <w:t>Standards-based solution</w:t>
      </w:r>
    </w:p>
    <w:p w:rsidR="00BC299A" w:rsidRPr="005D6A38" w:rsidRDefault="00BC299A" w:rsidP="005D6A38">
      <w:pPr>
        <w:pStyle w:val="BodyText"/>
        <w:numPr>
          <w:ilvl w:val="0"/>
          <w:numId w:val="120"/>
        </w:numPr>
        <w:spacing w:before="0" w:after="0" w:line="276" w:lineRule="auto"/>
        <w:rPr>
          <w:szCs w:val="24"/>
        </w:rPr>
      </w:pPr>
      <w:r w:rsidRPr="005D6A38">
        <w:rPr>
          <w:szCs w:val="24"/>
        </w:rPr>
        <w:t xml:space="preserve">Supports Wired Prioritization (802.11e) </w:t>
      </w:r>
      <w:proofErr w:type="spellStart"/>
      <w:r w:rsidRPr="005D6A38">
        <w:rPr>
          <w:szCs w:val="24"/>
        </w:rPr>
        <w:t>QoS</w:t>
      </w:r>
      <w:proofErr w:type="spellEnd"/>
      <w:r w:rsidRPr="005D6A38">
        <w:rPr>
          <w:szCs w:val="24"/>
        </w:rPr>
        <w:t xml:space="preserve"> differentiation for wireless medium</w:t>
      </w:r>
    </w:p>
    <w:p w:rsidR="00BC299A" w:rsidRPr="005D6A38" w:rsidRDefault="00BC299A" w:rsidP="005D6A38">
      <w:pPr>
        <w:pStyle w:val="BodyText"/>
        <w:numPr>
          <w:ilvl w:val="0"/>
          <w:numId w:val="120"/>
        </w:numPr>
        <w:spacing w:before="0" w:after="0" w:line="276" w:lineRule="auto"/>
        <w:rPr>
          <w:szCs w:val="24"/>
        </w:rPr>
      </w:pPr>
      <w:r w:rsidRPr="005D6A38">
        <w:rPr>
          <w:szCs w:val="24"/>
        </w:rPr>
        <w:t>Performs Automatic Channel Assignment</w:t>
      </w:r>
    </w:p>
    <w:p w:rsidR="00BC299A" w:rsidRPr="005D6A38" w:rsidRDefault="00BC299A" w:rsidP="005D6A38">
      <w:pPr>
        <w:pStyle w:val="BodyText"/>
        <w:numPr>
          <w:ilvl w:val="0"/>
          <w:numId w:val="120"/>
        </w:numPr>
        <w:spacing w:before="0" w:after="0" w:line="276" w:lineRule="auto"/>
        <w:rPr>
          <w:szCs w:val="24"/>
        </w:rPr>
      </w:pPr>
      <w:r w:rsidRPr="005D6A38">
        <w:rPr>
          <w:szCs w:val="24"/>
        </w:rPr>
        <w:t>Support all standard LAN and WLAN standards without proprietary solutions or protocols that will limit the ability to expand the Wi-Fi network</w:t>
      </w:r>
    </w:p>
    <w:p w:rsidR="00BC299A" w:rsidRPr="005D6A38" w:rsidRDefault="00BC299A" w:rsidP="005D6A38">
      <w:pPr>
        <w:pStyle w:val="BodyText"/>
        <w:numPr>
          <w:ilvl w:val="0"/>
          <w:numId w:val="120"/>
        </w:numPr>
        <w:spacing w:before="0" w:after="0" w:line="276" w:lineRule="auto"/>
        <w:rPr>
          <w:szCs w:val="24"/>
        </w:rPr>
      </w:pPr>
      <w:r w:rsidRPr="005D6A38">
        <w:rPr>
          <w:szCs w:val="24"/>
        </w:rPr>
        <w:t>Supports external antenna connection via SMA/TNC or N connectors</w:t>
      </w:r>
    </w:p>
    <w:p w:rsidR="00BC299A" w:rsidRPr="005D6A38" w:rsidRDefault="00BC299A" w:rsidP="005D6A38">
      <w:pPr>
        <w:pStyle w:val="BodyText"/>
        <w:numPr>
          <w:ilvl w:val="0"/>
          <w:numId w:val="120"/>
        </w:numPr>
        <w:spacing w:before="0" w:after="0" w:line="276" w:lineRule="auto"/>
        <w:rPr>
          <w:szCs w:val="24"/>
        </w:rPr>
      </w:pPr>
      <w:r w:rsidRPr="005D6A38">
        <w:rPr>
          <w:szCs w:val="24"/>
        </w:rPr>
        <w:t xml:space="preserve">Has Multi-radio Wi-Fi Meshing </w:t>
      </w:r>
    </w:p>
    <w:p w:rsidR="00BC299A" w:rsidRPr="005D6A38" w:rsidRDefault="00BC299A" w:rsidP="005D6A38">
      <w:pPr>
        <w:pStyle w:val="BodyText"/>
        <w:numPr>
          <w:ilvl w:val="0"/>
          <w:numId w:val="120"/>
        </w:numPr>
        <w:spacing w:before="0" w:after="0" w:line="276" w:lineRule="auto"/>
        <w:rPr>
          <w:szCs w:val="24"/>
        </w:rPr>
      </w:pPr>
      <w:r w:rsidRPr="005D6A38">
        <w:rPr>
          <w:szCs w:val="24"/>
        </w:rPr>
        <w:t>Have automatic user load balancing among radios and between access points.</w:t>
      </w:r>
    </w:p>
    <w:p w:rsidR="00BC299A" w:rsidRPr="005D6A38" w:rsidRDefault="00BC299A" w:rsidP="005D6A38">
      <w:pPr>
        <w:pStyle w:val="BodyText"/>
        <w:numPr>
          <w:ilvl w:val="0"/>
          <w:numId w:val="120"/>
        </w:numPr>
        <w:spacing w:before="0" w:after="0" w:line="276" w:lineRule="auto"/>
        <w:rPr>
          <w:szCs w:val="24"/>
        </w:rPr>
      </w:pPr>
      <w:r w:rsidRPr="005D6A38">
        <w:rPr>
          <w:szCs w:val="24"/>
        </w:rPr>
        <w:t>Have both automatic and manual control of area coverage</w:t>
      </w:r>
    </w:p>
    <w:p w:rsidR="00BC299A" w:rsidRPr="005D6A38" w:rsidRDefault="00BC299A" w:rsidP="005D6A38">
      <w:pPr>
        <w:pStyle w:val="BodyText"/>
        <w:numPr>
          <w:ilvl w:val="0"/>
          <w:numId w:val="120"/>
        </w:numPr>
        <w:spacing w:before="0" w:after="0" w:line="276" w:lineRule="auto"/>
        <w:rPr>
          <w:szCs w:val="24"/>
        </w:rPr>
      </w:pPr>
      <w:r w:rsidRPr="005D6A38">
        <w:rPr>
          <w:szCs w:val="24"/>
        </w:rPr>
        <w:t>Have fast and seamless roaming</w:t>
      </w:r>
    </w:p>
    <w:p w:rsidR="00BC299A" w:rsidRPr="005D6A38" w:rsidRDefault="00BC299A" w:rsidP="005D6A38">
      <w:pPr>
        <w:pStyle w:val="BodyText"/>
        <w:numPr>
          <w:ilvl w:val="0"/>
          <w:numId w:val="120"/>
        </w:numPr>
        <w:spacing w:before="0" w:after="0" w:line="276" w:lineRule="auto"/>
        <w:rPr>
          <w:szCs w:val="24"/>
        </w:rPr>
      </w:pPr>
      <w:r w:rsidRPr="005D6A38">
        <w:rPr>
          <w:szCs w:val="24"/>
        </w:rPr>
        <w:t>Capable of outdoor deployments and includes environmentally controlled outdoor enclosures to ensure no moisture, fibers or dirt can enter AP, potentially causing a failure</w:t>
      </w:r>
    </w:p>
    <w:p w:rsidR="00BC299A" w:rsidRPr="005D6A38" w:rsidRDefault="00BC299A" w:rsidP="005D6A38">
      <w:pPr>
        <w:pStyle w:val="BodyText"/>
        <w:numPr>
          <w:ilvl w:val="0"/>
          <w:numId w:val="120"/>
        </w:numPr>
        <w:spacing w:before="0" w:after="0" w:line="276" w:lineRule="auto"/>
        <w:rPr>
          <w:szCs w:val="24"/>
        </w:rPr>
      </w:pPr>
      <w:r w:rsidRPr="005D6A38">
        <w:rPr>
          <w:szCs w:val="24"/>
        </w:rPr>
        <w:t xml:space="preserve">Provides automatic or manual meshing between Access Points to provide a fully redundant Mesh network with multiple routes for sending packets </w:t>
      </w:r>
    </w:p>
    <w:p w:rsidR="00BC299A" w:rsidRPr="005D6A38" w:rsidRDefault="00BC299A" w:rsidP="005D6A38">
      <w:pPr>
        <w:pStyle w:val="BodyText"/>
        <w:numPr>
          <w:ilvl w:val="0"/>
          <w:numId w:val="109"/>
        </w:numPr>
        <w:spacing w:before="120" w:after="120" w:line="276" w:lineRule="auto"/>
        <w:rPr>
          <w:szCs w:val="24"/>
        </w:rPr>
      </w:pPr>
      <w:r w:rsidRPr="005D6A38">
        <w:rPr>
          <w:szCs w:val="24"/>
        </w:rPr>
        <w:t>Product Installation</w:t>
      </w:r>
    </w:p>
    <w:p w:rsidR="00E32283" w:rsidRPr="005D6A38" w:rsidRDefault="00BC299A" w:rsidP="005D6A38">
      <w:pPr>
        <w:pStyle w:val="BodyText"/>
        <w:numPr>
          <w:ilvl w:val="0"/>
          <w:numId w:val="121"/>
        </w:numPr>
        <w:spacing w:before="0" w:after="0" w:line="276" w:lineRule="auto"/>
        <w:rPr>
          <w:szCs w:val="24"/>
        </w:rPr>
      </w:pPr>
      <w:r w:rsidRPr="005D6A38">
        <w:rPr>
          <w:szCs w:val="24"/>
        </w:rPr>
        <w:t>Securable, drop ceiling/surface mount indoor enclosures wherever necessary and according to site survey</w:t>
      </w:r>
    </w:p>
    <w:p w:rsidR="00BC299A" w:rsidRPr="005D6A38" w:rsidRDefault="00BC299A" w:rsidP="005D6A38">
      <w:pPr>
        <w:pStyle w:val="BodyText"/>
        <w:numPr>
          <w:ilvl w:val="0"/>
          <w:numId w:val="121"/>
        </w:numPr>
        <w:spacing w:before="0" w:after="0" w:line="276" w:lineRule="auto"/>
        <w:rPr>
          <w:szCs w:val="24"/>
        </w:rPr>
      </w:pPr>
      <w:r w:rsidRPr="005D6A38">
        <w:rPr>
          <w:szCs w:val="24"/>
        </w:rPr>
        <w:t>Provide installation time required per access point based on per location, onsite inspection and site survey</w:t>
      </w:r>
    </w:p>
    <w:p w:rsidR="00BC299A" w:rsidRPr="005D6A38" w:rsidRDefault="00BC299A" w:rsidP="005D6A38">
      <w:pPr>
        <w:pStyle w:val="BodyText"/>
        <w:numPr>
          <w:ilvl w:val="0"/>
          <w:numId w:val="121"/>
        </w:numPr>
        <w:spacing w:before="0" w:after="0" w:line="276" w:lineRule="auto"/>
        <w:rPr>
          <w:szCs w:val="24"/>
        </w:rPr>
      </w:pPr>
      <w:r w:rsidRPr="005D6A38">
        <w:rPr>
          <w:szCs w:val="24"/>
        </w:rPr>
        <w:t>Equipment required to deliver service to a specific area can be mounted externally on campus buildings and rooftops</w:t>
      </w:r>
    </w:p>
    <w:p w:rsidR="00BC299A" w:rsidRPr="005D6A38" w:rsidRDefault="00BC299A" w:rsidP="005D6A38">
      <w:pPr>
        <w:pStyle w:val="BodyText"/>
        <w:numPr>
          <w:ilvl w:val="0"/>
          <w:numId w:val="121"/>
        </w:numPr>
        <w:spacing w:before="0" w:after="0" w:line="276" w:lineRule="auto"/>
        <w:rPr>
          <w:szCs w:val="24"/>
        </w:rPr>
      </w:pPr>
      <w:r w:rsidRPr="005D6A38">
        <w:rPr>
          <w:szCs w:val="24"/>
        </w:rPr>
        <w:t>Existing conduits and raceways may be used, provided such use does not exceed network standards conduit fill ratios</w:t>
      </w:r>
    </w:p>
    <w:p w:rsidR="00BC299A" w:rsidRPr="005D6A38" w:rsidRDefault="00BC299A" w:rsidP="005D6A38">
      <w:pPr>
        <w:pStyle w:val="BodyText"/>
        <w:numPr>
          <w:ilvl w:val="0"/>
          <w:numId w:val="121"/>
        </w:numPr>
        <w:spacing w:before="0" w:after="0" w:line="276" w:lineRule="auto"/>
        <w:rPr>
          <w:szCs w:val="24"/>
        </w:rPr>
      </w:pPr>
      <w:r w:rsidRPr="005D6A38">
        <w:rPr>
          <w:szCs w:val="24"/>
        </w:rPr>
        <w:t>Additional infrastructure may be installed; however, installation will be subject to MIS and Facilities &amp; Maintenance approvals and/or coordination</w:t>
      </w:r>
    </w:p>
    <w:p w:rsidR="00BC299A" w:rsidRPr="005D6A38" w:rsidRDefault="00BC299A" w:rsidP="005D6A38">
      <w:pPr>
        <w:pStyle w:val="BodyText"/>
        <w:numPr>
          <w:ilvl w:val="0"/>
          <w:numId w:val="121"/>
        </w:numPr>
        <w:spacing w:before="0" w:after="0" w:line="276" w:lineRule="auto"/>
        <w:rPr>
          <w:szCs w:val="24"/>
        </w:rPr>
      </w:pPr>
      <w:r w:rsidRPr="005D6A38">
        <w:rPr>
          <w:szCs w:val="24"/>
        </w:rPr>
        <w:t>When dealing with structural entry, provide reasonable efforts to maintain the structural integrity and weather resistance of such entry</w:t>
      </w:r>
    </w:p>
    <w:p w:rsidR="00BC299A" w:rsidRPr="005D6A38" w:rsidRDefault="00BC299A" w:rsidP="005D6A38">
      <w:pPr>
        <w:pStyle w:val="BodyText"/>
        <w:numPr>
          <w:ilvl w:val="0"/>
          <w:numId w:val="121"/>
        </w:numPr>
        <w:spacing w:before="0" w:after="0" w:line="276" w:lineRule="auto"/>
        <w:rPr>
          <w:szCs w:val="24"/>
        </w:rPr>
      </w:pPr>
      <w:r w:rsidRPr="005D6A38">
        <w:rPr>
          <w:szCs w:val="24"/>
        </w:rPr>
        <w:t>Wire molding for cable security must be kept to a minimum</w:t>
      </w:r>
    </w:p>
    <w:p w:rsidR="00BC299A" w:rsidRPr="005D6A38" w:rsidRDefault="00BC299A" w:rsidP="0074258C">
      <w:pPr>
        <w:pStyle w:val="BodyText"/>
        <w:numPr>
          <w:ilvl w:val="0"/>
          <w:numId w:val="108"/>
        </w:numPr>
        <w:spacing w:line="276" w:lineRule="auto"/>
        <w:rPr>
          <w:szCs w:val="24"/>
        </w:rPr>
      </w:pPr>
      <w:r w:rsidRPr="005D6A38">
        <w:rPr>
          <w:b/>
          <w:szCs w:val="24"/>
        </w:rPr>
        <w:t>Existing Wireless and Local Area Network</w:t>
      </w:r>
      <w:r w:rsidR="00E32283" w:rsidRPr="005D6A38">
        <w:rPr>
          <w:b/>
          <w:szCs w:val="24"/>
        </w:rPr>
        <w:t xml:space="preserve">: </w:t>
      </w:r>
      <w:r w:rsidRPr="005D6A38">
        <w:rPr>
          <w:szCs w:val="24"/>
        </w:rPr>
        <w:t>GCC’s requirement is to put in place the access points and tie in the new wireless network infrastructure to the existing LAN (Local Area Network)/CAN (Campus Area Network) at the main Mangilao campus, and to assess and take action on either removing, replacing, or simply linking existing wireless spots in an effort to improve the overall wireless service network.  It is understood that some integration between existing campus network and programming will be required to marry the W</w:t>
      </w:r>
      <w:r w:rsidR="008C17FF" w:rsidRPr="005D6A38">
        <w:rPr>
          <w:szCs w:val="24"/>
        </w:rPr>
        <w:t>i-Fi</w:t>
      </w:r>
      <w:r w:rsidRPr="005D6A38">
        <w:rPr>
          <w:szCs w:val="24"/>
        </w:rPr>
        <w:t xml:space="preserve"> to the campus “wired” network.  The bid awardee should prepare VLAN implementation plans for best practice in parallel with standard bid processing and/or requirements.  The main Mangilao campus is currently connected to two Internet Service Providers via dedicated 10mbps </w:t>
      </w:r>
      <w:r w:rsidRPr="005D6A38">
        <w:rPr>
          <w:szCs w:val="24"/>
        </w:rPr>
        <w:lastRenderedPageBreak/>
        <w:t xml:space="preserve">fiber/Ethernet line from MCV (Marianas Cable Vision), and another dedicated 10mbps Metro Ethernet line from GTA (Guam Telephone Authority).  The campus LAN/CAN is made up both 100mbps (copper/fiber) and 1gpbs multimode fiber backbone lines.  CISCO routers and 3COM switches and hubs make up most of the networking equipment all linked by fiber optic cable and/or CAT5 (or greater) cabling.  Current pure wireless (DSL) connections are limited with only a few hotspots and some wireless-to-wired implementations are already in place.  The new wireless network should be designed, built, implemented, and linked in such a way that any physical break or equipment failure anywhere on the network will not result in an extended interruption or discontinued </w:t>
      </w:r>
      <w:r w:rsidR="0074258C">
        <w:rPr>
          <w:szCs w:val="24"/>
        </w:rPr>
        <w:t>operation for the whole of GCC.</w:t>
      </w:r>
    </w:p>
    <w:p w:rsidR="00BC299A" w:rsidRPr="005D6A38" w:rsidRDefault="00BC299A" w:rsidP="005D6A38">
      <w:pPr>
        <w:pStyle w:val="BodyText"/>
        <w:numPr>
          <w:ilvl w:val="0"/>
          <w:numId w:val="108"/>
        </w:numPr>
        <w:spacing w:line="276" w:lineRule="auto"/>
        <w:rPr>
          <w:szCs w:val="24"/>
        </w:rPr>
      </w:pPr>
      <w:r w:rsidRPr="005D6A38">
        <w:rPr>
          <w:b/>
          <w:szCs w:val="24"/>
        </w:rPr>
        <w:t>Systems Administration, Management, and Control:</w:t>
      </w:r>
      <w:r w:rsidRPr="005D6A38">
        <w:rPr>
          <w:szCs w:val="24"/>
        </w:rPr>
        <w:t xml:space="preserve">  A secured and authenticated device and administrator login management console must be provided and supported from any GCC-designated point on the wireless or wired network for monitoring, managing, and controlling all and any installed wireless network component.  GCC’s network coordinators, systems programmers, and administrator must be able to conduct wireless-related systems administration work through a secured access either via a standard browser-based interface or vendor-provided control console application.  On-site or on-island off-site systems administration technical training must be provided for all pertinent technical GCC IT/MIS personnel.  Other requirements for the access point are:</w:t>
      </w:r>
    </w:p>
    <w:p w:rsidR="00BC299A" w:rsidRPr="005D6A38" w:rsidRDefault="00BC299A" w:rsidP="005D6A38">
      <w:pPr>
        <w:pStyle w:val="BodyText"/>
        <w:numPr>
          <w:ilvl w:val="0"/>
          <w:numId w:val="123"/>
        </w:numPr>
        <w:spacing w:before="120" w:after="120" w:line="276" w:lineRule="auto"/>
        <w:rPr>
          <w:szCs w:val="24"/>
        </w:rPr>
      </w:pPr>
      <w:r w:rsidRPr="005D6A38">
        <w:rPr>
          <w:szCs w:val="24"/>
        </w:rPr>
        <w:t>System Administration, Management, and Control Tools</w:t>
      </w:r>
    </w:p>
    <w:p w:rsidR="00BC299A" w:rsidRPr="005D6A38" w:rsidRDefault="00BC299A" w:rsidP="00077A2E">
      <w:pPr>
        <w:pStyle w:val="BodyText"/>
        <w:numPr>
          <w:ilvl w:val="0"/>
          <w:numId w:val="122"/>
        </w:numPr>
        <w:spacing w:before="0" w:after="0" w:line="276" w:lineRule="auto"/>
        <w:rPr>
          <w:szCs w:val="24"/>
        </w:rPr>
      </w:pPr>
      <w:r w:rsidRPr="005D6A38">
        <w:rPr>
          <w:szCs w:val="24"/>
        </w:rPr>
        <w:t>Local processing/control must be at the access point and/or management system</w:t>
      </w:r>
    </w:p>
    <w:p w:rsidR="00BC299A" w:rsidRPr="005D6A38" w:rsidRDefault="00BC299A" w:rsidP="00077A2E">
      <w:pPr>
        <w:pStyle w:val="BodyText"/>
        <w:numPr>
          <w:ilvl w:val="0"/>
          <w:numId w:val="122"/>
        </w:numPr>
        <w:spacing w:before="0" w:after="0" w:line="276" w:lineRule="auto"/>
        <w:rPr>
          <w:szCs w:val="24"/>
        </w:rPr>
      </w:pPr>
      <w:r w:rsidRPr="005D6A38">
        <w:rPr>
          <w:szCs w:val="24"/>
        </w:rPr>
        <w:t>Must be able to support traffic prioritization in each Access Point</w:t>
      </w:r>
    </w:p>
    <w:p w:rsidR="00BC299A" w:rsidRPr="005D6A38" w:rsidRDefault="00BC299A" w:rsidP="00077A2E">
      <w:pPr>
        <w:pStyle w:val="BodyText"/>
        <w:numPr>
          <w:ilvl w:val="0"/>
          <w:numId w:val="122"/>
        </w:numPr>
        <w:spacing w:before="0" w:after="0" w:line="276" w:lineRule="auto"/>
        <w:rPr>
          <w:szCs w:val="24"/>
        </w:rPr>
      </w:pPr>
      <w:r w:rsidRPr="005D6A38">
        <w:rPr>
          <w:szCs w:val="24"/>
        </w:rPr>
        <w:t>Common local and centralized management</w:t>
      </w:r>
    </w:p>
    <w:p w:rsidR="00BC299A" w:rsidRPr="005D6A38" w:rsidRDefault="00BC299A" w:rsidP="00077A2E">
      <w:pPr>
        <w:pStyle w:val="BodyText"/>
        <w:numPr>
          <w:ilvl w:val="0"/>
          <w:numId w:val="122"/>
        </w:numPr>
        <w:spacing w:before="0" w:after="0" w:line="276" w:lineRule="auto"/>
        <w:rPr>
          <w:szCs w:val="24"/>
        </w:rPr>
      </w:pPr>
      <w:r w:rsidRPr="005D6A38">
        <w:rPr>
          <w:szCs w:val="24"/>
        </w:rPr>
        <w:t>Have asset identification and tracking based on location</w:t>
      </w:r>
    </w:p>
    <w:p w:rsidR="00BC299A" w:rsidRPr="005D6A38" w:rsidRDefault="00BC299A" w:rsidP="00077A2E">
      <w:pPr>
        <w:pStyle w:val="BodyText"/>
        <w:numPr>
          <w:ilvl w:val="0"/>
          <w:numId w:val="122"/>
        </w:numPr>
        <w:spacing w:before="0" w:after="0" w:line="276" w:lineRule="auto"/>
        <w:rPr>
          <w:szCs w:val="24"/>
        </w:rPr>
      </w:pPr>
      <w:r w:rsidRPr="005D6A38">
        <w:rPr>
          <w:szCs w:val="24"/>
        </w:rPr>
        <w:t>Stores multiple software images with rollback ability</w:t>
      </w:r>
    </w:p>
    <w:p w:rsidR="00BC299A" w:rsidRPr="005D6A38" w:rsidRDefault="00BC299A" w:rsidP="00077A2E">
      <w:pPr>
        <w:pStyle w:val="BodyText"/>
        <w:numPr>
          <w:ilvl w:val="0"/>
          <w:numId w:val="122"/>
        </w:numPr>
        <w:spacing w:before="0" w:after="0" w:line="276" w:lineRule="auto"/>
        <w:rPr>
          <w:szCs w:val="24"/>
        </w:rPr>
      </w:pPr>
      <w:r w:rsidRPr="005D6A38">
        <w:rPr>
          <w:szCs w:val="24"/>
        </w:rPr>
        <w:t xml:space="preserve">Have restore </w:t>
      </w:r>
      <w:r w:rsidR="00E32283" w:rsidRPr="005D6A38">
        <w:rPr>
          <w:szCs w:val="24"/>
        </w:rPr>
        <w:t xml:space="preserve">set </w:t>
      </w:r>
      <w:r w:rsidRPr="005D6A38">
        <w:rPr>
          <w:szCs w:val="24"/>
        </w:rPr>
        <w:t>to factory default feature</w:t>
      </w:r>
    </w:p>
    <w:p w:rsidR="00BC299A" w:rsidRPr="005D6A38" w:rsidRDefault="00BC299A" w:rsidP="00077A2E">
      <w:pPr>
        <w:pStyle w:val="BodyText"/>
        <w:numPr>
          <w:ilvl w:val="0"/>
          <w:numId w:val="122"/>
        </w:numPr>
        <w:spacing w:before="0" w:after="0" w:line="276" w:lineRule="auto"/>
        <w:rPr>
          <w:szCs w:val="24"/>
        </w:rPr>
      </w:pPr>
      <w:r w:rsidRPr="005D6A38">
        <w:rPr>
          <w:szCs w:val="24"/>
        </w:rPr>
        <w:t>Have and leverage system management Tools via</w:t>
      </w:r>
      <w:r w:rsidR="00E32283" w:rsidRPr="005D6A38">
        <w:rPr>
          <w:szCs w:val="24"/>
        </w:rPr>
        <w:t>:</w:t>
      </w:r>
    </w:p>
    <w:p w:rsidR="00BC299A" w:rsidRPr="005D6A38" w:rsidRDefault="00BC299A" w:rsidP="005D6A38">
      <w:pPr>
        <w:pStyle w:val="BodyText"/>
        <w:numPr>
          <w:ilvl w:val="2"/>
          <w:numId w:val="107"/>
        </w:numPr>
        <w:spacing w:before="0" w:after="0" w:line="276" w:lineRule="auto"/>
        <w:rPr>
          <w:szCs w:val="24"/>
        </w:rPr>
      </w:pPr>
      <w:r w:rsidRPr="005D6A38">
        <w:rPr>
          <w:szCs w:val="24"/>
        </w:rPr>
        <w:t>Seria</w:t>
      </w:r>
      <w:r w:rsidR="00E32283" w:rsidRPr="005D6A38">
        <w:rPr>
          <w:szCs w:val="24"/>
        </w:rPr>
        <w:t>l/CLI (command line interface)</w:t>
      </w:r>
    </w:p>
    <w:p w:rsidR="00BC299A" w:rsidRPr="005D6A38" w:rsidRDefault="00BC299A" w:rsidP="005D6A38">
      <w:pPr>
        <w:pStyle w:val="BodyText"/>
        <w:numPr>
          <w:ilvl w:val="2"/>
          <w:numId w:val="107"/>
        </w:numPr>
        <w:spacing w:before="0" w:after="0" w:line="276" w:lineRule="auto"/>
        <w:rPr>
          <w:szCs w:val="24"/>
        </w:rPr>
      </w:pPr>
      <w:r w:rsidRPr="005D6A38">
        <w:rPr>
          <w:szCs w:val="24"/>
        </w:rPr>
        <w:t>Syslog</w:t>
      </w:r>
    </w:p>
    <w:p w:rsidR="00BC299A" w:rsidRPr="005D6A38" w:rsidRDefault="00E32283" w:rsidP="005D6A38">
      <w:pPr>
        <w:pStyle w:val="BodyText"/>
        <w:numPr>
          <w:ilvl w:val="2"/>
          <w:numId w:val="107"/>
        </w:numPr>
        <w:spacing w:before="0" w:after="0" w:line="276" w:lineRule="auto"/>
        <w:rPr>
          <w:szCs w:val="24"/>
        </w:rPr>
      </w:pPr>
      <w:r w:rsidRPr="005D6A38">
        <w:rPr>
          <w:szCs w:val="24"/>
        </w:rPr>
        <w:t>Centralized SNMP</w:t>
      </w:r>
    </w:p>
    <w:p w:rsidR="00BC299A" w:rsidRPr="005D6A38" w:rsidRDefault="00BC299A" w:rsidP="005D6A38">
      <w:pPr>
        <w:pStyle w:val="BodyText"/>
        <w:numPr>
          <w:ilvl w:val="2"/>
          <w:numId w:val="107"/>
        </w:numPr>
        <w:spacing w:before="0" w:after="0" w:line="276" w:lineRule="auto"/>
        <w:rPr>
          <w:szCs w:val="24"/>
        </w:rPr>
      </w:pPr>
      <w:r w:rsidRPr="005D6A38">
        <w:rPr>
          <w:szCs w:val="24"/>
        </w:rPr>
        <w:t>Web based / browse</w:t>
      </w:r>
      <w:r w:rsidR="00E32283" w:rsidRPr="005D6A38">
        <w:rPr>
          <w:szCs w:val="24"/>
        </w:rPr>
        <w:t>r based</w:t>
      </w:r>
    </w:p>
    <w:p w:rsidR="00BC299A" w:rsidRPr="005D6A38" w:rsidRDefault="00E32283" w:rsidP="005D6A38">
      <w:pPr>
        <w:pStyle w:val="BodyText"/>
        <w:numPr>
          <w:ilvl w:val="2"/>
          <w:numId w:val="107"/>
        </w:numPr>
        <w:spacing w:before="0" w:after="0" w:line="276" w:lineRule="auto"/>
        <w:rPr>
          <w:szCs w:val="24"/>
        </w:rPr>
      </w:pPr>
      <w:r w:rsidRPr="005D6A38">
        <w:rPr>
          <w:szCs w:val="24"/>
        </w:rPr>
        <w:t>Management over the air</w:t>
      </w:r>
    </w:p>
    <w:p w:rsidR="00BC299A" w:rsidRPr="005D6A38" w:rsidRDefault="00BC299A" w:rsidP="005D6A38">
      <w:pPr>
        <w:pStyle w:val="BodyText"/>
        <w:numPr>
          <w:ilvl w:val="2"/>
          <w:numId w:val="107"/>
        </w:numPr>
        <w:spacing w:before="0" w:after="0" w:line="276" w:lineRule="auto"/>
        <w:rPr>
          <w:szCs w:val="24"/>
        </w:rPr>
      </w:pPr>
      <w:r w:rsidRPr="005D6A38">
        <w:rPr>
          <w:szCs w:val="24"/>
        </w:rPr>
        <w:t>Secured access (SSH, HTTPS)</w:t>
      </w:r>
    </w:p>
    <w:p w:rsidR="00BC299A" w:rsidRPr="005D6A38" w:rsidRDefault="00BC299A" w:rsidP="005D6A38">
      <w:pPr>
        <w:pStyle w:val="BodyText"/>
        <w:numPr>
          <w:ilvl w:val="2"/>
          <w:numId w:val="107"/>
        </w:numPr>
        <w:spacing w:before="0" w:after="0" w:line="276" w:lineRule="auto"/>
        <w:rPr>
          <w:szCs w:val="24"/>
        </w:rPr>
      </w:pPr>
      <w:r w:rsidRPr="005D6A38">
        <w:rPr>
          <w:szCs w:val="24"/>
        </w:rPr>
        <w:t>Can be disabled on all interfaces</w:t>
      </w:r>
    </w:p>
    <w:p w:rsidR="00BC299A" w:rsidRPr="005D6A38" w:rsidRDefault="00BC299A" w:rsidP="005D6A38">
      <w:pPr>
        <w:pStyle w:val="BodyText"/>
        <w:numPr>
          <w:ilvl w:val="0"/>
          <w:numId w:val="122"/>
        </w:numPr>
        <w:spacing w:before="0" w:after="0" w:line="276" w:lineRule="auto"/>
        <w:rPr>
          <w:szCs w:val="24"/>
        </w:rPr>
      </w:pPr>
      <w:r w:rsidRPr="005D6A38">
        <w:rPr>
          <w:szCs w:val="24"/>
        </w:rPr>
        <w:t>Have RF management tools with</w:t>
      </w:r>
    </w:p>
    <w:p w:rsidR="00BC299A" w:rsidRPr="005D6A38" w:rsidRDefault="00BC299A" w:rsidP="005D6A38">
      <w:pPr>
        <w:pStyle w:val="BodyText"/>
        <w:numPr>
          <w:ilvl w:val="2"/>
          <w:numId w:val="107"/>
        </w:numPr>
        <w:spacing w:before="0" w:after="0" w:line="276" w:lineRule="auto"/>
        <w:rPr>
          <w:szCs w:val="24"/>
        </w:rPr>
      </w:pPr>
      <w:r w:rsidRPr="005D6A38">
        <w:rPr>
          <w:szCs w:val="24"/>
        </w:rPr>
        <w:t>Integrated Wi-Fi RF Analyzer (similar to standalone spectrum analyzers, but integrated within the access point)</w:t>
      </w:r>
    </w:p>
    <w:p w:rsidR="00BC299A" w:rsidRPr="005D6A38" w:rsidRDefault="00BC299A" w:rsidP="005D6A38">
      <w:pPr>
        <w:pStyle w:val="BodyText"/>
        <w:numPr>
          <w:ilvl w:val="2"/>
          <w:numId w:val="107"/>
        </w:numPr>
        <w:spacing w:before="0" w:after="0" w:line="276" w:lineRule="auto"/>
        <w:rPr>
          <w:szCs w:val="24"/>
        </w:rPr>
      </w:pPr>
      <w:r w:rsidRPr="005D6A38">
        <w:rPr>
          <w:szCs w:val="24"/>
        </w:rPr>
        <w:t xml:space="preserve">Must be able to scan </w:t>
      </w:r>
      <w:r w:rsidR="006F0D35" w:rsidRPr="005D6A38">
        <w:rPr>
          <w:szCs w:val="24"/>
        </w:rPr>
        <w:t>Wi-Fi</w:t>
      </w:r>
      <w:r w:rsidRPr="005D6A38">
        <w:rPr>
          <w:szCs w:val="24"/>
        </w:rPr>
        <w:t xml:space="preserve"> frequencies and identify any interference and/or noise within these frequencies</w:t>
      </w:r>
    </w:p>
    <w:p w:rsidR="00BC299A" w:rsidRPr="005D6A38" w:rsidRDefault="00BC299A" w:rsidP="005D6A38">
      <w:pPr>
        <w:pStyle w:val="BodyText"/>
        <w:numPr>
          <w:ilvl w:val="2"/>
          <w:numId w:val="107"/>
        </w:numPr>
        <w:spacing w:before="0" w:after="0" w:line="276" w:lineRule="auto"/>
        <w:rPr>
          <w:szCs w:val="24"/>
        </w:rPr>
      </w:pPr>
      <w:r w:rsidRPr="005D6A38">
        <w:rPr>
          <w:szCs w:val="24"/>
        </w:rPr>
        <w:t>Auto Cell sizing</w:t>
      </w:r>
    </w:p>
    <w:p w:rsidR="00BC299A" w:rsidRPr="005D6A38" w:rsidRDefault="00BC299A" w:rsidP="005D6A38">
      <w:pPr>
        <w:pStyle w:val="BodyText"/>
        <w:numPr>
          <w:ilvl w:val="2"/>
          <w:numId w:val="107"/>
        </w:numPr>
        <w:spacing w:before="0" w:after="0" w:line="276" w:lineRule="auto"/>
        <w:rPr>
          <w:szCs w:val="24"/>
        </w:rPr>
      </w:pPr>
      <w:r w:rsidRPr="005D6A38">
        <w:rPr>
          <w:szCs w:val="24"/>
        </w:rPr>
        <w:t>Auto load balancing</w:t>
      </w:r>
    </w:p>
    <w:p w:rsidR="00BC299A" w:rsidRPr="005D6A38" w:rsidRDefault="00BC299A" w:rsidP="005D6A38">
      <w:pPr>
        <w:pStyle w:val="BodyText"/>
        <w:numPr>
          <w:ilvl w:val="2"/>
          <w:numId w:val="107"/>
        </w:numPr>
        <w:spacing w:before="0" w:after="0" w:line="276" w:lineRule="auto"/>
        <w:rPr>
          <w:szCs w:val="24"/>
        </w:rPr>
      </w:pPr>
      <w:r w:rsidRPr="005D6A38">
        <w:rPr>
          <w:szCs w:val="24"/>
        </w:rPr>
        <w:t>Auto channel selection</w:t>
      </w:r>
    </w:p>
    <w:p w:rsidR="00BC299A" w:rsidRPr="005D6A38" w:rsidRDefault="00BC299A" w:rsidP="005D6A38">
      <w:pPr>
        <w:pStyle w:val="BodyText"/>
        <w:numPr>
          <w:ilvl w:val="2"/>
          <w:numId w:val="107"/>
        </w:numPr>
        <w:spacing w:before="0" w:after="0" w:line="276" w:lineRule="auto"/>
        <w:rPr>
          <w:szCs w:val="24"/>
        </w:rPr>
      </w:pPr>
      <w:r w:rsidRPr="005D6A38">
        <w:rPr>
          <w:szCs w:val="24"/>
        </w:rPr>
        <w:lastRenderedPageBreak/>
        <w:t>he system should automatically monitor and change the transmit power and channel settings of specific access points to achieve a uniform (optimal) configuration to minimize co-channel interference and contention within each location</w:t>
      </w:r>
    </w:p>
    <w:p w:rsidR="00BC299A" w:rsidRPr="005D6A38" w:rsidRDefault="00BC299A" w:rsidP="005D6A38">
      <w:pPr>
        <w:pStyle w:val="BodyText"/>
        <w:numPr>
          <w:ilvl w:val="2"/>
          <w:numId w:val="107"/>
        </w:numPr>
        <w:spacing w:before="0" w:after="0" w:line="276" w:lineRule="auto"/>
        <w:rPr>
          <w:szCs w:val="24"/>
        </w:rPr>
      </w:pPr>
      <w:r w:rsidRPr="005D6A38">
        <w:rPr>
          <w:szCs w:val="24"/>
        </w:rPr>
        <w:t>Access Points should support beam-forming functionality for non-802.11n clients to improve downlink performance metrics ensuring maximum lifecycle management of legacy Wi-Fi client devices and smart phones</w:t>
      </w:r>
    </w:p>
    <w:p w:rsidR="00BC299A" w:rsidRPr="005D6A38" w:rsidRDefault="00BC299A" w:rsidP="005D6A38">
      <w:pPr>
        <w:pStyle w:val="BodyText"/>
        <w:numPr>
          <w:ilvl w:val="2"/>
          <w:numId w:val="107"/>
        </w:numPr>
        <w:spacing w:before="0" w:after="0" w:line="276" w:lineRule="auto"/>
        <w:rPr>
          <w:szCs w:val="24"/>
        </w:rPr>
      </w:pPr>
      <w:r w:rsidRPr="005D6A38">
        <w:rPr>
          <w:szCs w:val="24"/>
        </w:rPr>
        <w:t>Access Points should allow variable transmit power control so as to limit signal bleed in specific areas</w:t>
      </w:r>
    </w:p>
    <w:p w:rsidR="00BC299A" w:rsidRPr="005D6A38" w:rsidRDefault="00BC299A" w:rsidP="005D6A38">
      <w:pPr>
        <w:pStyle w:val="BodyText"/>
        <w:numPr>
          <w:ilvl w:val="2"/>
          <w:numId w:val="107"/>
        </w:numPr>
        <w:spacing w:before="0" w:after="0" w:line="276" w:lineRule="auto"/>
        <w:rPr>
          <w:szCs w:val="24"/>
        </w:rPr>
      </w:pPr>
      <w:r w:rsidRPr="005D6A38">
        <w:rPr>
          <w:szCs w:val="24"/>
        </w:rPr>
        <w:t>The system should provide for load balancing between the radios of an Access Point and between different Access Points</w:t>
      </w:r>
    </w:p>
    <w:p w:rsidR="00BC299A" w:rsidRPr="005D6A38" w:rsidRDefault="00BC299A" w:rsidP="0074258C">
      <w:pPr>
        <w:pStyle w:val="BodyText"/>
        <w:numPr>
          <w:ilvl w:val="0"/>
          <w:numId w:val="122"/>
        </w:numPr>
        <w:spacing w:after="0"/>
        <w:rPr>
          <w:szCs w:val="24"/>
        </w:rPr>
      </w:pPr>
      <w:r w:rsidRPr="005D6A38">
        <w:rPr>
          <w:szCs w:val="24"/>
        </w:rPr>
        <w:t xml:space="preserve">Provides detailed remote client trouble shooting tools </w:t>
      </w:r>
    </w:p>
    <w:p w:rsidR="00BC299A" w:rsidRPr="005D6A38" w:rsidRDefault="00BC299A" w:rsidP="0074258C">
      <w:pPr>
        <w:pStyle w:val="BodyText"/>
        <w:numPr>
          <w:ilvl w:val="0"/>
          <w:numId w:val="122"/>
        </w:numPr>
        <w:spacing w:after="0"/>
        <w:rPr>
          <w:szCs w:val="24"/>
        </w:rPr>
      </w:pPr>
      <w:r w:rsidRPr="005D6A38">
        <w:rPr>
          <w:szCs w:val="24"/>
        </w:rPr>
        <w:t>Provides detailed info of client status, authentication process status, and automatic remediation of client issues</w:t>
      </w:r>
    </w:p>
    <w:p w:rsidR="00BC299A" w:rsidRPr="005D6A38" w:rsidRDefault="00BC299A" w:rsidP="0074258C">
      <w:pPr>
        <w:pStyle w:val="BodyText"/>
        <w:numPr>
          <w:ilvl w:val="0"/>
          <w:numId w:val="122"/>
        </w:numPr>
        <w:spacing w:after="0"/>
        <w:rPr>
          <w:szCs w:val="24"/>
        </w:rPr>
      </w:pPr>
      <w:r w:rsidRPr="005D6A38">
        <w:rPr>
          <w:szCs w:val="24"/>
        </w:rPr>
        <w:t>OPTIONAL: Provides real-time spectrum analysis information such as power over frequency graphs, duty cycle, interference, and interferer classification</w:t>
      </w:r>
    </w:p>
    <w:p w:rsidR="00BC299A" w:rsidRPr="005D6A38" w:rsidRDefault="00BC299A" w:rsidP="0074258C">
      <w:pPr>
        <w:pStyle w:val="BodyText"/>
        <w:numPr>
          <w:ilvl w:val="0"/>
          <w:numId w:val="122"/>
        </w:numPr>
        <w:spacing w:after="0"/>
        <w:rPr>
          <w:szCs w:val="24"/>
        </w:rPr>
      </w:pPr>
      <w:r w:rsidRPr="005D6A38">
        <w:rPr>
          <w:szCs w:val="24"/>
        </w:rPr>
        <w:t xml:space="preserve">OPTIONAL: Provides graphical diagram of both indoor and outdoor mesh deployments. </w:t>
      </w:r>
    </w:p>
    <w:p w:rsidR="00BC299A" w:rsidRPr="005D6A38" w:rsidRDefault="00BC299A" w:rsidP="0074258C">
      <w:pPr>
        <w:pStyle w:val="BodyText"/>
        <w:numPr>
          <w:ilvl w:val="0"/>
          <w:numId w:val="122"/>
        </w:numPr>
        <w:spacing w:after="0"/>
        <w:rPr>
          <w:szCs w:val="24"/>
        </w:rPr>
      </w:pPr>
      <w:r w:rsidRPr="005D6A38">
        <w:rPr>
          <w:szCs w:val="24"/>
        </w:rPr>
        <w:t>The system should support implementation of Voice over WLAN</w:t>
      </w:r>
    </w:p>
    <w:p w:rsidR="00BC299A" w:rsidRPr="005D6A38" w:rsidRDefault="00BC299A" w:rsidP="0074258C">
      <w:pPr>
        <w:pStyle w:val="BodyText"/>
        <w:numPr>
          <w:ilvl w:val="0"/>
          <w:numId w:val="122"/>
        </w:numPr>
        <w:spacing w:after="0"/>
        <w:rPr>
          <w:szCs w:val="24"/>
        </w:rPr>
      </w:pPr>
      <w:r w:rsidRPr="005D6A38">
        <w:rPr>
          <w:szCs w:val="24"/>
        </w:rPr>
        <w:t>Integrates map tool for wireless deployment planning to show AP placement, AP Heat maps and other pertinent information in graphical and quantitative view</w:t>
      </w:r>
    </w:p>
    <w:p w:rsidR="008A5B43" w:rsidRPr="005D6A38" w:rsidRDefault="00BC299A" w:rsidP="0074258C">
      <w:pPr>
        <w:pStyle w:val="BodyText"/>
        <w:numPr>
          <w:ilvl w:val="0"/>
          <w:numId w:val="122"/>
        </w:numPr>
        <w:spacing w:after="0"/>
        <w:rPr>
          <w:szCs w:val="24"/>
        </w:rPr>
      </w:pPr>
      <w:r w:rsidRPr="005D6A38">
        <w:rPr>
          <w:szCs w:val="24"/>
        </w:rPr>
        <w:t>Provides system-level management information on device configuration, security policies, and RF parameters</w:t>
      </w:r>
    </w:p>
    <w:p w:rsidR="00BC299A" w:rsidRPr="005D6A38" w:rsidRDefault="00BC299A" w:rsidP="00077A2E">
      <w:pPr>
        <w:pStyle w:val="BodyText"/>
        <w:numPr>
          <w:ilvl w:val="0"/>
          <w:numId w:val="124"/>
        </w:numPr>
        <w:spacing w:after="0" w:line="276" w:lineRule="auto"/>
        <w:rPr>
          <w:szCs w:val="24"/>
        </w:rPr>
      </w:pPr>
      <w:r w:rsidRPr="005D6A38">
        <w:rPr>
          <w:b/>
          <w:szCs w:val="24"/>
        </w:rPr>
        <w:t xml:space="preserve">Scalability and Upgradeability:  </w:t>
      </w:r>
      <w:r w:rsidR="008C17FF" w:rsidRPr="005D6A38">
        <w:rPr>
          <w:szCs w:val="24"/>
        </w:rPr>
        <w:t>S</w:t>
      </w:r>
      <w:r w:rsidRPr="005D6A38">
        <w:rPr>
          <w:szCs w:val="24"/>
        </w:rPr>
        <w:t xml:space="preserve">olution must be capable of modular, cost-effective growth in service, hardware and software inclusive of equipment and systems applications over the next five years.  </w:t>
      </w:r>
      <w:r w:rsidR="008C17FF" w:rsidRPr="005D6A38">
        <w:rPr>
          <w:szCs w:val="24"/>
        </w:rPr>
        <w:t>T</w:t>
      </w:r>
      <w:r w:rsidRPr="005D6A38">
        <w:rPr>
          <w:szCs w:val="24"/>
        </w:rPr>
        <w:t xml:space="preserve">he system </w:t>
      </w:r>
      <w:r w:rsidR="008C17FF" w:rsidRPr="005D6A38">
        <w:rPr>
          <w:szCs w:val="24"/>
        </w:rPr>
        <w:t>ca</w:t>
      </w:r>
      <w:r w:rsidRPr="005D6A38">
        <w:rPr>
          <w:szCs w:val="24"/>
        </w:rPr>
        <w:t>n be expanded or configured with increased efficiency and robustness without substantial investment in or replacement of systems components.  Other requirements for the access point are:</w:t>
      </w:r>
    </w:p>
    <w:p w:rsidR="008A5B43" w:rsidRPr="005D6A38" w:rsidRDefault="008A5B43" w:rsidP="005D6A38">
      <w:pPr>
        <w:pStyle w:val="BodyText"/>
        <w:numPr>
          <w:ilvl w:val="0"/>
          <w:numId w:val="125"/>
        </w:numPr>
        <w:spacing w:before="120" w:after="120" w:line="276" w:lineRule="auto"/>
        <w:rPr>
          <w:szCs w:val="24"/>
        </w:rPr>
      </w:pPr>
      <w:r w:rsidRPr="005D6A38">
        <w:rPr>
          <w:szCs w:val="24"/>
        </w:rPr>
        <w:t xml:space="preserve">Scalability and Upgradeability </w:t>
      </w:r>
    </w:p>
    <w:p w:rsidR="00BC299A" w:rsidRPr="005D6A38" w:rsidRDefault="00BC299A" w:rsidP="005D6A38">
      <w:pPr>
        <w:pStyle w:val="BodyText"/>
        <w:numPr>
          <w:ilvl w:val="0"/>
          <w:numId w:val="128"/>
        </w:numPr>
        <w:spacing w:before="0" w:after="0" w:line="276" w:lineRule="auto"/>
        <w:rPr>
          <w:szCs w:val="24"/>
        </w:rPr>
      </w:pPr>
      <w:r w:rsidRPr="005D6A38">
        <w:rPr>
          <w:szCs w:val="24"/>
        </w:rPr>
        <w:t xml:space="preserve">AP's must have upgradeable controller (internal or external) memory inclusive of packet RAM for </w:t>
      </w:r>
      <w:proofErr w:type="spellStart"/>
      <w:r w:rsidRPr="005D6A38">
        <w:rPr>
          <w:szCs w:val="24"/>
        </w:rPr>
        <w:t>QoS</w:t>
      </w:r>
      <w:proofErr w:type="spellEnd"/>
      <w:r w:rsidRPr="005D6A38">
        <w:rPr>
          <w:szCs w:val="24"/>
        </w:rPr>
        <w:t>, System RAM for new features and better performance, and flash for local file and image storage</w:t>
      </w:r>
    </w:p>
    <w:p w:rsidR="00BC299A" w:rsidRPr="005D6A38" w:rsidRDefault="00BC299A" w:rsidP="005D6A38">
      <w:pPr>
        <w:pStyle w:val="BodyText"/>
        <w:numPr>
          <w:ilvl w:val="0"/>
          <w:numId w:val="128"/>
        </w:numPr>
        <w:spacing w:before="0" w:after="0" w:line="276" w:lineRule="auto"/>
        <w:rPr>
          <w:szCs w:val="24"/>
        </w:rPr>
      </w:pPr>
      <w:r w:rsidRPr="005D6A38">
        <w:rPr>
          <w:szCs w:val="24"/>
        </w:rPr>
        <w:t>Designed for 802.11n today or be upgradeable and expandable to support other wireless technologies</w:t>
      </w:r>
    </w:p>
    <w:p w:rsidR="00C41C8F" w:rsidRPr="005D6A38" w:rsidRDefault="00BC299A" w:rsidP="005D6A38">
      <w:pPr>
        <w:pStyle w:val="BodyText"/>
        <w:numPr>
          <w:ilvl w:val="0"/>
          <w:numId w:val="128"/>
        </w:numPr>
        <w:spacing w:before="0" w:after="0" w:line="276" w:lineRule="auto"/>
        <w:rPr>
          <w:szCs w:val="24"/>
        </w:rPr>
      </w:pPr>
      <w:r w:rsidRPr="005D6A38">
        <w:rPr>
          <w:szCs w:val="24"/>
        </w:rPr>
        <w:t>Platform(s), firmware and software upgradable to support future evolution of the 802.11 standard (i.e. 802.11n, 802.v, 802.11w)</w:t>
      </w:r>
    </w:p>
    <w:p w:rsidR="00BC299A" w:rsidRPr="005D6A38" w:rsidRDefault="00BC299A" w:rsidP="00077A2E">
      <w:pPr>
        <w:pStyle w:val="BodyText"/>
        <w:numPr>
          <w:ilvl w:val="0"/>
          <w:numId w:val="124"/>
        </w:numPr>
        <w:spacing w:after="0" w:line="276" w:lineRule="auto"/>
        <w:rPr>
          <w:szCs w:val="24"/>
        </w:rPr>
      </w:pPr>
      <w:r w:rsidRPr="005D6A38">
        <w:rPr>
          <w:b/>
          <w:szCs w:val="24"/>
        </w:rPr>
        <w:t>Enterprise Wireless Security:</w:t>
      </w:r>
      <w:r w:rsidRPr="005D6A38">
        <w:rPr>
          <w:szCs w:val="24"/>
        </w:rPr>
        <w:t xml:space="preserve">  </w:t>
      </w:r>
      <w:r w:rsidR="008C17FF" w:rsidRPr="005D6A38">
        <w:rPr>
          <w:szCs w:val="24"/>
        </w:rPr>
        <w:t>S</w:t>
      </w:r>
      <w:r w:rsidRPr="005D6A38">
        <w:rPr>
          <w:szCs w:val="24"/>
        </w:rPr>
        <w:t xml:space="preserve">olution must include an enterprise security component that will work with a multiplatform environment such as Windows, Mac, and LINUX/UNIX.  Users </w:t>
      </w:r>
      <w:r w:rsidRPr="005D6A38">
        <w:rPr>
          <w:szCs w:val="24"/>
        </w:rPr>
        <w:lastRenderedPageBreak/>
        <w:t xml:space="preserve">accessing the wireless network must be allowed to at least authenticate and register their personal credentials such as username or login account, and password via a browser-based interface such Internet Explorer.  The wireless system needs to be easily accessible for students.  GCC is looking to utilize a captive portal.  </w:t>
      </w:r>
      <w:r w:rsidR="009E47EC" w:rsidRPr="005D6A38">
        <w:rPr>
          <w:szCs w:val="24"/>
        </w:rPr>
        <w:t>T</w:t>
      </w:r>
      <w:r w:rsidRPr="005D6A38">
        <w:rPr>
          <w:szCs w:val="24"/>
        </w:rPr>
        <w:t xml:space="preserve">he captive portal will be tied into </w:t>
      </w:r>
      <w:r w:rsidR="009E47EC" w:rsidRPr="005D6A38">
        <w:rPr>
          <w:szCs w:val="24"/>
        </w:rPr>
        <w:t xml:space="preserve">the </w:t>
      </w:r>
      <w:r w:rsidRPr="005D6A38">
        <w:rPr>
          <w:szCs w:val="24"/>
        </w:rPr>
        <w:t>integrated database system which already contains user accounts.  The system, however, should be flexible enough to allow for a RADIUS server authenticatio</w:t>
      </w:r>
      <w:r w:rsidR="009E47EC" w:rsidRPr="005D6A38">
        <w:rPr>
          <w:szCs w:val="24"/>
        </w:rPr>
        <w:t xml:space="preserve">n in certain areas on campus in the event </w:t>
      </w:r>
      <w:r w:rsidRPr="005D6A38">
        <w:rPr>
          <w:szCs w:val="24"/>
        </w:rPr>
        <w:t xml:space="preserve">encrypted wireless network </w:t>
      </w:r>
      <w:r w:rsidR="009E47EC" w:rsidRPr="005D6A38">
        <w:rPr>
          <w:szCs w:val="24"/>
        </w:rPr>
        <w:t xml:space="preserve">is deployed </w:t>
      </w:r>
      <w:r w:rsidRPr="005D6A38">
        <w:rPr>
          <w:szCs w:val="24"/>
        </w:rPr>
        <w:t xml:space="preserve">on top of the open captive portal WLAN.   Provisioning method will require a solution to be able to integrate with the GCC Banner/Luminis database system.  </w:t>
      </w:r>
      <w:r w:rsidR="009E47EC" w:rsidRPr="005D6A38">
        <w:rPr>
          <w:szCs w:val="24"/>
        </w:rPr>
        <w:t>U</w:t>
      </w:r>
      <w:r w:rsidRPr="005D6A38">
        <w:rPr>
          <w:szCs w:val="24"/>
        </w:rPr>
        <w:t>sers should be able to login to the wireless using their MyGCC account.  Other security-related requirements are:</w:t>
      </w:r>
    </w:p>
    <w:p w:rsidR="00BC299A" w:rsidRPr="005D6A38" w:rsidRDefault="00BC299A" w:rsidP="009C6A12">
      <w:pPr>
        <w:pStyle w:val="BodyText"/>
        <w:numPr>
          <w:ilvl w:val="0"/>
          <w:numId w:val="135"/>
        </w:numPr>
        <w:spacing w:before="120" w:after="120" w:line="276" w:lineRule="auto"/>
        <w:rPr>
          <w:szCs w:val="24"/>
        </w:rPr>
      </w:pPr>
      <w:r w:rsidRPr="005D6A38">
        <w:rPr>
          <w:szCs w:val="24"/>
        </w:rPr>
        <w:t xml:space="preserve">Security </w:t>
      </w:r>
      <w:r w:rsidR="00B6098D" w:rsidRPr="005D6A38">
        <w:rPr>
          <w:szCs w:val="24"/>
        </w:rPr>
        <w:t>s</w:t>
      </w:r>
      <w:r w:rsidRPr="005D6A38">
        <w:rPr>
          <w:szCs w:val="24"/>
        </w:rPr>
        <w:t xml:space="preserve">ervices and </w:t>
      </w:r>
      <w:r w:rsidR="00B6098D" w:rsidRPr="005D6A38">
        <w:rPr>
          <w:szCs w:val="24"/>
        </w:rPr>
        <w:t>features s</w:t>
      </w:r>
      <w:r w:rsidRPr="005D6A38">
        <w:rPr>
          <w:szCs w:val="24"/>
        </w:rPr>
        <w:t xml:space="preserve">upported or </w:t>
      </w:r>
      <w:r w:rsidR="00B6098D" w:rsidRPr="005D6A38">
        <w:rPr>
          <w:szCs w:val="24"/>
        </w:rPr>
        <w:t>h</w:t>
      </w:r>
      <w:r w:rsidRPr="005D6A38">
        <w:rPr>
          <w:szCs w:val="24"/>
        </w:rPr>
        <w:t>ave</w:t>
      </w:r>
    </w:p>
    <w:p w:rsidR="00BC299A" w:rsidRPr="005D6A38" w:rsidRDefault="00BC299A" w:rsidP="005D6A38">
      <w:pPr>
        <w:pStyle w:val="BodyText"/>
        <w:numPr>
          <w:ilvl w:val="0"/>
          <w:numId w:val="126"/>
        </w:numPr>
        <w:spacing w:before="0" w:after="0" w:line="276" w:lineRule="auto"/>
        <w:rPr>
          <w:szCs w:val="24"/>
        </w:rPr>
      </w:pPr>
      <w:r w:rsidRPr="005D6A38">
        <w:rPr>
          <w:szCs w:val="24"/>
        </w:rPr>
        <w:t>WEP, WPA, and WPA2</w:t>
      </w:r>
    </w:p>
    <w:p w:rsidR="00BC299A" w:rsidRPr="005D6A38" w:rsidRDefault="00BC299A" w:rsidP="005D6A38">
      <w:pPr>
        <w:pStyle w:val="BodyText"/>
        <w:numPr>
          <w:ilvl w:val="0"/>
          <w:numId w:val="126"/>
        </w:numPr>
        <w:spacing w:before="0" w:after="0" w:line="276" w:lineRule="auto"/>
        <w:rPr>
          <w:szCs w:val="24"/>
        </w:rPr>
      </w:pPr>
      <w:r w:rsidRPr="005D6A38">
        <w:rPr>
          <w:szCs w:val="24"/>
        </w:rPr>
        <w:t>Authentication:  Open, MAC Address, and 802.1X</w:t>
      </w:r>
    </w:p>
    <w:p w:rsidR="00BC299A" w:rsidRPr="005D6A38" w:rsidRDefault="00BC299A" w:rsidP="005D6A38">
      <w:pPr>
        <w:pStyle w:val="BodyText"/>
        <w:numPr>
          <w:ilvl w:val="0"/>
          <w:numId w:val="126"/>
        </w:numPr>
        <w:spacing w:before="0" w:after="0" w:line="276" w:lineRule="auto"/>
        <w:rPr>
          <w:szCs w:val="24"/>
        </w:rPr>
      </w:pPr>
      <w:r w:rsidRPr="005D6A38">
        <w:rPr>
          <w:szCs w:val="24"/>
        </w:rPr>
        <w:t xml:space="preserve">Integrated/onboard </w:t>
      </w:r>
      <w:proofErr w:type="spellStart"/>
      <w:r w:rsidRPr="005D6A38">
        <w:rPr>
          <w:szCs w:val="24"/>
        </w:rPr>
        <w:t>Stateful</w:t>
      </w:r>
      <w:proofErr w:type="spellEnd"/>
      <w:r w:rsidRPr="005D6A38">
        <w:rPr>
          <w:szCs w:val="24"/>
        </w:rPr>
        <w:t xml:space="preserve"> Firewall </w:t>
      </w:r>
    </w:p>
    <w:p w:rsidR="00BC299A" w:rsidRPr="005D6A38" w:rsidRDefault="00BC299A" w:rsidP="005D6A38">
      <w:pPr>
        <w:pStyle w:val="BodyText"/>
        <w:numPr>
          <w:ilvl w:val="0"/>
          <w:numId w:val="126"/>
        </w:numPr>
        <w:spacing w:before="0" w:after="0" w:line="276" w:lineRule="auto"/>
        <w:rPr>
          <w:szCs w:val="24"/>
        </w:rPr>
      </w:pPr>
      <w:r w:rsidRPr="005D6A38">
        <w:rPr>
          <w:szCs w:val="24"/>
        </w:rPr>
        <w:t>Integrated RADIUS server and authentication with WPA2 encryption</w:t>
      </w:r>
    </w:p>
    <w:p w:rsidR="00BC299A" w:rsidRPr="005D6A38" w:rsidRDefault="00BC299A" w:rsidP="005D6A38">
      <w:pPr>
        <w:pStyle w:val="BodyText"/>
        <w:numPr>
          <w:ilvl w:val="0"/>
          <w:numId w:val="126"/>
        </w:numPr>
        <w:spacing w:before="0" w:after="0" w:line="276" w:lineRule="auto"/>
        <w:rPr>
          <w:szCs w:val="24"/>
        </w:rPr>
      </w:pPr>
      <w:r w:rsidRPr="005D6A38">
        <w:rPr>
          <w:szCs w:val="24"/>
        </w:rPr>
        <w:t>Integrated/onboard IDS/IPS sensor and service</w:t>
      </w:r>
    </w:p>
    <w:p w:rsidR="00BC299A" w:rsidRPr="005D6A38" w:rsidRDefault="00BC299A" w:rsidP="005D6A38">
      <w:pPr>
        <w:pStyle w:val="BodyText"/>
        <w:numPr>
          <w:ilvl w:val="0"/>
          <w:numId w:val="126"/>
        </w:numPr>
        <w:spacing w:before="0" w:after="0" w:line="276" w:lineRule="auto"/>
        <w:rPr>
          <w:szCs w:val="24"/>
        </w:rPr>
      </w:pPr>
      <w:r w:rsidRPr="005D6A38">
        <w:rPr>
          <w:szCs w:val="24"/>
        </w:rPr>
        <w:t>Embedded/onboard Wi-Fi Threat Sensor inside the Access Point</w:t>
      </w:r>
    </w:p>
    <w:p w:rsidR="00BC299A" w:rsidRPr="005D6A38" w:rsidRDefault="00BC299A" w:rsidP="005D6A38">
      <w:pPr>
        <w:pStyle w:val="BodyText"/>
        <w:numPr>
          <w:ilvl w:val="0"/>
          <w:numId w:val="126"/>
        </w:numPr>
        <w:spacing w:before="0" w:after="0" w:line="276" w:lineRule="auto"/>
        <w:rPr>
          <w:szCs w:val="24"/>
        </w:rPr>
      </w:pPr>
      <w:r w:rsidRPr="005D6A38">
        <w:rPr>
          <w:szCs w:val="24"/>
        </w:rPr>
        <w:t>Embedded Spectrum Analyzer inside the Access Point</w:t>
      </w:r>
    </w:p>
    <w:p w:rsidR="00BC299A" w:rsidRPr="005D6A38" w:rsidRDefault="00BC299A" w:rsidP="005D6A38">
      <w:pPr>
        <w:pStyle w:val="BodyText"/>
        <w:numPr>
          <w:ilvl w:val="0"/>
          <w:numId w:val="126"/>
        </w:numPr>
        <w:spacing w:before="0" w:after="0" w:line="276" w:lineRule="auto"/>
        <w:rPr>
          <w:szCs w:val="24"/>
        </w:rPr>
      </w:pPr>
      <w:r w:rsidRPr="005D6A38">
        <w:rPr>
          <w:szCs w:val="24"/>
        </w:rPr>
        <w:t>Proactive threat mitigation</w:t>
      </w:r>
    </w:p>
    <w:p w:rsidR="00BC299A" w:rsidRPr="005D6A38" w:rsidRDefault="00BC299A" w:rsidP="005D6A38">
      <w:pPr>
        <w:pStyle w:val="BodyText"/>
        <w:numPr>
          <w:ilvl w:val="0"/>
          <w:numId w:val="126"/>
        </w:numPr>
        <w:spacing w:before="0" w:after="0" w:line="276" w:lineRule="auto"/>
        <w:rPr>
          <w:szCs w:val="24"/>
        </w:rPr>
      </w:pPr>
      <w:r w:rsidRPr="005D6A38">
        <w:rPr>
          <w:szCs w:val="24"/>
        </w:rPr>
        <w:t>Station-to-station traffic blocking</w:t>
      </w:r>
    </w:p>
    <w:p w:rsidR="00BC299A" w:rsidRPr="005D6A38" w:rsidRDefault="00BC299A" w:rsidP="005D6A38">
      <w:pPr>
        <w:pStyle w:val="BodyText"/>
        <w:numPr>
          <w:ilvl w:val="0"/>
          <w:numId w:val="126"/>
        </w:numPr>
        <w:spacing w:before="0" w:after="0" w:line="276" w:lineRule="auto"/>
        <w:rPr>
          <w:szCs w:val="24"/>
        </w:rPr>
      </w:pPr>
      <w:r w:rsidRPr="005D6A38">
        <w:rPr>
          <w:szCs w:val="24"/>
        </w:rPr>
        <w:t>The following certifications - PCI, HIPPA, and FIPS-140-2</w:t>
      </w:r>
    </w:p>
    <w:p w:rsidR="00BC299A" w:rsidRPr="005D6A38" w:rsidRDefault="00BC299A" w:rsidP="005D6A38">
      <w:pPr>
        <w:pStyle w:val="BodyText"/>
        <w:numPr>
          <w:ilvl w:val="0"/>
          <w:numId w:val="126"/>
        </w:numPr>
        <w:spacing w:before="0" w:after="0" w:line="276" w:lineRule="auto"/>
        <w:rPr>
          <w:szCs w:val="24"/>
        </w:rPr>
      </w:pPr>
      <w:r w:rsidRPr="005D6A38">
        <w:rPr>
          <w:szCs w:val="24"/>
        </w:rPr>
        <w:t>Traffic Encryption/decryption at the access point</w:t>
      </w:r>
    </w:p>
    <w:p w:rsidR="00BC299A" w:rsidRPr="005D6A38" w:rsidRDefault="00BC299A" w:rsidP="005D6A38">
      <w:pPr>
        <w:pStyle w:val="BodyText"/>
        <w:numPr>
          <w:ilvl w:val="0"/>
          <w:numId w:val="126"/>
        </w:numPr>
        <w:spacing w:before="0" w:after="0" w:line="276" w:lineRule="auto"/>
        <w:rPr>
          <w:szCs w:val="24"/>
        </w:rPr>
      </w:pPr>
      <w:r w:rsidRPr="005D6A38">
        <w:rPr>
          <w:szCs w:val="24"/>
        </w:rPr>
        <w:t>Multi-AP or multi-radio mesh support in the Access Point</w:t>
      </w:r>
    </w:p>
    <w:p w:rsidR="00BC299A" w:rsidRPr="005D6A38" w:rsidRDefault="00BC299A" w:rsidP="005D6A38">
      <w:pPr>
        <w:pStyle w:val="BodyText"/>
        <w:numPr>
          <w:ilvl w:val="0"/>
          <w:numId w:val="126"/>
        </w:numPr>
        <w:spacing w:before="0" w:after="0" w:line="276" w:lineRule="auto"/>
        <w:rPr>
          <w:szCs w:val="24"/>
        </w:rPr>
      </w:pPr>
      <w:r w:rsidRPr="005D6A38">
        <w:rPr>
          <w:szCs w:val="24"/>
        </w:rPr>
        <w:t>Reports on Guest access showing Guest Count, Sessions, account status, and the number of association</w:t>
      </w:r>
    </w:p>
    <w:p w:rsidR="00BC299A" w:rsidRPr="005D6A38" w:rsidRDefault="00BC299A" w:rsidP="005D6A38">
      <w:pPr>
        <w:pStyle w:val="BodyText"/>
        <w:numPr>
          <w:ilvl w:val="0"/>
          <w:numId w:val="126"/>
        </w:numPr>
        <w:spacing w:before="0" w:after="0" w:line="276" w:lineRule="auto"/>
        <w:rPr>
          <w:szCs w:val="24"/>
        </w:rPr>
      </w:pPr>
      <w:r w:rsidRPr="005D6A38">
        <w:rPr>
          <w:szCs w:val="24"/>
        </w:rPr>
        <w:t>Provides Consolidated Security Summary of real-time assessment Wireless LAN security posture</w:t>
      </w:r>
    </w:p>
    <w:p w:rsidR="00BC299A" w:rsidRPr="005D6A38" w:rsidRDefault="00BC299A" w:rsidP="005D6A38">
      <w:pPr>
        <w:pStyle w:val="BodyText"/>
        <w:numPr>
          <w:ilvl w:val="0"/>
          <w:numId w:val="126"/>
        </w:numPr>
        <w:spacing w:before="0" w:after="0" w:line="276" w:lineRule="auto"/>
        <w:rPr>
          <w:szCs w:val="24"/>
        </w:rPr>
      </w:pPr>
      <w:r w:rsidRPr="005D6A38">
        <w:rPr>
          <w:szCs w:val="24"/>
        </w:rPr>
        <w:t>Can drill-down into Security Summary for detailed information on security events on Wireless LAN and recommend resolution</w:t>
      </w:r>
    </w:p>
    <w:p w:rsidR="00BC299A" w:rsidRPr="005D6A38" w:rsidRDefault="00BC299A" w:rsidP="005D6A38">
      <w:pPr>
        <w:pStyle w:val="BodyText"/>
        <w:numPr>
          <w:ilvl w:val="0"/>
          <w:numId w:val="126"/>
        </w:numPr>
        <w:spacing w:before="0" w:after="0" w:line="276" w:lineRule="auto"/>
        <w:rPr>
          <w:szCs w:val="24"/>
        </w:rPr>
      </w:pPr>
      <w:r w:rsidRPr="005D6A38">
        <w:rPr>
          <w:szCs w:val="24"/>
        </w:rPr>
        <w:t>Support of Protected Management frames (802.11w)</w:t>
      </w:r>
    </w:p>
    <w:p w:rsidR="00BC299A" w:rsidRPr="005D6A38" w:rsidRDefault="00BC299A" w:rsidP="009C6A12">
      <w:pPr>
        <w:pStyle w:val="BodyText"/>
        <w:numPr>
          <w:ilvl w:val="0"/>
          <w:numId w:val="135"/>
        </w:numPr>
        <w:spacing w:before="120" w:after="120" w:line="276" w:lineRule="auto"/>
        <w:rPr>
          <w:szCs w:val="24"/>
        </w:rPr>
      </w:pPr>
      <w:r w:rsidRPr="005D6A38">
        <w:rPr>
          <w:szCs w:val="24"/>
        </w:rPr>
        <w:t>Guest User Access</w:t>
      </w:r>
    </w:p>
    <w:p w:rsidR="00BC299A" w:rsidRPr="005D6A38" w:rsidRDefault="00BC299A" w:rsidP="005D6A38">
      <w:pPr>
        <w:pStyle w:val="BodyText"/>
        <w:numPr>
          <w:ilvl w:val="0"/>
          <w:numId w:val="127"/>
        </w:numPr>
        <w:spacing w:before="0" w:after="0" w:line="276" w:lineRule="auto"/>
        <w:rPr>
          <w:szCs w:val="24"/>
        </w:rPr>
      </w:pPr>
      <w:r w:rsidRPr="005D6A38">
        <w:rPr>
          <w:szCs w:val="24"/>
        </w:rPr>
        <w:t xml:space="preserve">Guest User Management System that is fully integrated into the controller or Management System that is accessible to administrators </w:t>
      </w:r>
    </w:p>
    <w:p w:rsidR="00BC299A" w:rsidRPr="005D6A38" w:rsidRDefault="00BC299A" w:rsidP="005D6A38">
      <w:pPr>
        <w:pStyle w:val="BodyText"/>
        <w:numPr>
          <w:ilvl w:val="0"/>
          <w:numId w:val="127"/>
        </w:numPr>
        <w:spacing w:before="0" w:after="0" w:line="276" w:lineRule="auto"/>
        <w:rPr>
          <w:szCs w:val="24"/>
        </w:rPr>
      </w:pPr>
      <w:r w:rsidRPr="005D6A38">
        <w:rPr>
          <w:szCs w:val="24"/>
        </w:rPr>
        <w:t xml:space="preserve">Guest access solution should provide a sponsorship ability for employees in order to eliminate the need for IT staff to create guest credentials, which will enable them to log into a web portal with their credentials, enter the details of their guest (name, email, phone number, length of access required), and provide their guest with the credentials the sponsorship portal generates (newly created guest credentials should be automatically provisioned in the system)  </w:t>
      </w:r>
    </w:p>
    <w:p w:rsidR="00BC299A" w:rsidRPr="005D6A38" w:rsidRDefault="0081552F" w:rsidP="005D6A38">
      <w:pPr>
        <w:pStyle w:val="BodyText"/>
        <w:numPr>
          <w:ilvl w:val="0"/>
          <w:numId w:val="127"/>
        </w:numPr>
        <w:spacing w:before="0" w:after="0" w:line="276" w:lineRule="auto"/>
        <w:rPr>
          <w:szCs w:val="24"/>
        </w:rPr>
      </w:pPr>
      <w:r w:rsidRPr="005D6A38">
        <w:rPr>
          <w:szCs w:val="24"/>
        </w:rPr>
        <w:t xml:space="preserve">Guest web authentication: </w:t>
      </w:r>
      <w:r w:rsidR="00BC299A" w:rsidRPr="005D6A38">
        <w:rPr>
          <w:szCs w:val="24"/>
        </w:rPr>
        <w:t>The guest user must be able to associate to the wireless network, obtain an IP address, be redirected to a web authentication page in their browser, and enter their credentials to gain guest access</w:t>
      </w:r>
      <w:r w:rsidRPr="005D6A38">
        <w:rPr>
          <w:szCs w:val="24"/>
        </w:rPr>
        <w:t xml:space="preserve">.  </w:t>
      </w:r>
      <w:r w:rsidR="00BC299A" w:rsidRPr="005D6A38">
        <w:rPr>
          <w:szCs w:val="24"/>
        </w:rPr>
        <w:t xml:space="preserve">Guest traffic should be </w:t>
      </w:r>
      <w:r w:rsidR="00BC299A" w:rsidRPr="005D6A38">
        <w:rPr>
          <w:szCs w:val="24"/>
        </w:rPr>
        <w:lastRenderedPageBreak/>
        <w:t>completely segmented on the network from any internal resources and traffic (solution must provide an ability to encapsulate guest wireless traffic from the Access Point until outside the Internet firewall to ensure network security)</w:t>
      </w:r>
    </w:p>
    <w:p w:rsidR="00BC299A" w:rsidRPr="005D6A38" w:rsidRDefault="00BC299A" w:rsidP="00D45D24">
      <w:pPr>
        <w:pStyle w:val="BodyText"/>
        <w:numPr>
          <w:ilvl w:val="0"/>
          <w:numId w:val="124"/>
        </w:numPr>
        <w:spacing w:after="0" w:line="276" w:lineRule="auto"/>
        <w:rPr>
          <w:szCs w:val="24"/>
        </w:rPr>
      </w:pPr>
      <w:r w:rsidRPr="005D6A38">
        <w:rPr>
          <w:b/>
          <w:szCs w:val="24"/>
        </w:rPr>
        <w:t>Uninterruptible Power Source for Access Points:</w:t>
      </w:r>
      <w:r w:rsidRPr="005D6A38">
        <w:rPr>
          <w:szCs w:val="24"/>
        </w:rPr>
        <w:t xml:space="preserve"> Provide all access points with UPS (uninterruptible power source) for a</w:t>
      </w:r>
      <w:r w:rsidR="009E47EC" w:rsidRPr="005D6A38">
        <w:rPr>
          <w:szCs w:val="24"/>
        </w:rPr>
        <w:t>t least 2 hours at normal use.</w:t>
      </w:r>
    </w:p>
    <w:p w:rsidR="00CF0BD1" w:rsidRPr="005D6A38" w:rsidRDefault="00CF0BD1" w:rsidP="00D45D24">
      <w:pPr>
        <w:pStyle w:val="Heading3"/>
        <w:rPr>
          <w:rFonts w:ascii="Times New Roman" w:hAnsi="Times New Roman"/>
          <w:szCs w:val="24"/>
        </w:rPr>
      </w:pPr>
      <w:bookmarkStart w:id="363" w:name="_Toc313362505"/>
      <w:r w:rsidRPr="005D6A38">
        <w:rPr>
          <w:rFonts w:ascii="Times New Roman" w:hAnsi="Times New Roman"/>
          <w:szCs w:val="24"/>
        </w:rPr>
        <w:t>Additional Open Labs</w:t>
      </w:r>
      <w:bookmarkEnd w:id="363"/>
    </w:p>
    <w:p w:rsidR="00CF0BD1" w:rsidRPr="004734FC" w:rsidRDefault="00CF0BD1" w:rsidP="005D6A38">
      <w:pPr>
        <w:pStyle w:val="BodyText"/>
        <w:spacing w:line="276" w:lineRule="auto"/>
        <w:rPr>
          <w:i/>
          <w:szCs w:val="24"/>
        </w:rPr>
      </w:pPr>
      <w:r w:rsidRPr="004734FC">
        <w:rPr>
          <w:i/>
          <w:szCs w:val="24"/>
        </w:rPr>
        <w:t xml:space="preserve">See Appendix </w:t>
      </w:r>
      <w:r w:rsidR="004734FC" w:rsidRPr="004734FC">
        <w:rPr>
          <w:i/>
          <w:szCs w:val="24"/>
        </w:rPr>
        <w:t>E</w:t>
      </w:r>
      <w:r w:rsidR="00547315" w:rsidRPr="004734FC">
        <w:rPr>
          <w:i/>
          <w:szCs w:val="24"/>
        </w:rPr>
        <w:t xml:space="preserve"> - </w:t>
      </w:r>
      <w:r w:rsidRPr="004734FC">
        <w:rPr>
          <w:i/>
          <w:szCs w:val="24"/>
        </w:rPr>
        <w:t>Labs Upgrade Schedule</w:t>
      </w:r>
    </w:p>
    <w:p w:rsidR="0000114B" w:rsidRPr="005D6A38" w:rsidRDefault="0000114B" w:rsidP="005D6A38">
      <w:pPr>
        <w:pStyle w:val="Heading3"/>
        <w:spacing w:line="276" w:lineRule="auto"/>
        <w:rPr>
          <w:rFonts w:ascii="Times New Roman" w:hAnsi="Times New Roman"/>
          <w:szCs w:val="24"/>
        </w:rPr>
      </w:pPr>
      <w:bookmarkStart w:id="364" w:name="_Toc313362506"/>
      <w:r w:rsidRPr="005D6A38">
        <w:rPr>
          <w:rFonts w:ascii="Times New Roman" w:hAnsi="Times New Roman"/>
          <w:szCs w:val="24"/>
        </w:rPr>
        <w:t>Biometric-based Physical/Digital Security</w:t>
      </w:r>
      <w:r w:rsidR="00CA5C53" w:rsidRPr="005D6A38">
        <w:rPr>
          <w:rFonts w:ascii="Times New Roman" w:hAnsi="Times New Roman"/>
          <w:szCs w:val="24"/>
        </w:rPr>
        <w:t xml:space="preserve"> (PLACEHOLDER)</w:t>
      </w:r>
      <w:bookmarkEnd w:id="364"/>
    </w:p>
    <w:p w:rsidR="00CF0BD1" w:rsidRPr="005D6A38" w:rsidRDefault="0000114B" w:rsidP="005D6A38">
      <w:pPr>
        <w:pStyle w:val="Heading3"/>
        <w:spacing w:line="276" w:lineRule="auto"/>
        <w:rPr>
          <w:rFonts w:ascii="Times New Roman" w:hAnsi="Times New Roman"/>
          <w:szCs w:val="24"/>
        </w:rPr>
      </w:pPr>
      <w:r w:rsidRPr="005D6A38">
        <w:rPr>
          <w:rFonts w:ascii="Times New Roman" w:hAnsi="Times New Roman"/>
          <w:szCs w:val="24"/>
        </w:rPr>
        <w:t xml:space="preserve"> </w:t>
      </w:r>
      <w:bookmarkStart w:id="365" w:name="_Toc313362507"/>
      <w:r w:rsidR="00CF0BD1" w:rsidRPr="005D6A38">
        <w:rPr>
          <w:rFonts w:ascii="Times New Roman" w:hAnsi="Times New Roman"/>
          <w:szCs w:val="24"/>
        </w:rPr>
        <w:t xml:space="preserve">GCC TV/Radio Station (Compliments DE, Marketing, </w:t>
      </w:r>
      <w:proofErr w:type="spellStart"/>
      <w:r w:rsidR="00CF0BD1" w:rsidRPr="005D6A38">
        <w:rPr>
          <w:rFonts w:ascii="Times New Roman" w:hAnsi="Times New Roman"/>
          <w:szCs w:val="24"/>
        </w:rPr>
        <w:t>Viscom</w:t>
      </w:r>
      <w:proofErr w:type="spellEnd"/>
      <w:r w:rsidR="00CF0BD1" w:rsidRPr="005D6A38">
        <w:rPr>
          <w:rFonts w:ascii="Times New Roman" w:hAnsi="Times New Roman"/>
          <w:szCs w:val="24"/>
        </w:rPr>
        <w:t>) (PLACEHOLDER)</w:t>
      </w:r>
      <w:bookmarkEnd w:id="365"/>
    </w:p>
    <w:p w:rsidR="00CF0BD1" w:rsidRPr="005D6A38" w:rsidRDefault="00CF0BD1" w:rsidP="005D6A38">
      <w:pPr>
        <w:pStyle w:val="Heading3"/>
        <w:spacing w:line="276" w:lineRule="auto"/>
        <w:rPr>
          <w:rFonts w:ascii="Times New Roman" w:hAnsi="Times New Roman"/>
          <w:szCs w:val="24"/>
        </w:rPr>
      </w:pPr>
      <w:bookmarkStart w:id="366" w:name="_Toc313362508"/>
      <w:r w:rsidRPr="005D6A38">
        <w:rPr>
          <w:rFonts w:ascii="Times New Roman" w:hAnsi="Times New Roman"/>
          <w:szCs w:val="24"/>
        </w:rPr>
        <w:t>Asset Management vs. Replacement Cycles (PLACEHOLDER)</w:t>
      </w:r>
      <w:bookmarkEnd w:id="366"/>
    </w:p>
    <w:p w:rsidR="00DC0DB2" w:rsidRDefault="0000114B" w:rsidP="005D6A38">
      <w:pPr>
        <w:pStyle w:val="Heading3"/>
        <w:spacing w:line="276" w:lineRule="auto"/>
        <w:rPr>
          <w:rFonts w:ascii="Times New Roman" w:hAnsi="Times New Roman"/>
          <w:szCs w:val="24"/>
        </w:rPr>
      </w:pPr>
      <w:bookmarkStart w:id="367" w:name="_Toc313362509"/>
      <w:r w:rsidRPr="005D6A38">
        <w:rPr>
          <w:rFonts w:ascii="Times New Roman" w:hAnsi="Times New Roman"/>
          <w:szCs w:val="24"/>
        </w:rPr>
        <w:t xml:space="preserve">One-Stop Technology Kiosk/Cafe </w:t>
      </w:r>
      <w:r w:rsidR="00CA5C53" w:rsidRPr="005D6A38">
        <w:rPr>
          <w:rFonts w:ascii="Times New Roman" w:hAnsi="Times New Roman"/>
          <w:szCs w:val="24"/>
        </w:rPr>
        <w:t>(PLACEHOLDER)</w:t>
      </w:r>
      <w:bookmarkEnd w:id="367"/>
    </w:p>
    <w:p w:rsidR="0000114B" w:rsidRPr="005D6A38" w:rsidRDefault="00DC0DB2" w:rsidP="00D45D24">
      <w:pPr>
        <w:pStyle w:val="Heading3"/>
        <w:keepNext w:val="0"/>
        <w:spacing w:line="276" w:lineRule="auto"/>
        <w:rPr>
          <w:rFonts w:ascii="Times New Roman" w:hAnsi="Times New Roman"/>
          <w:szCs w:val="24"/>
        </w:rPr>
      </w:pPr>
      <w:r>
        <w:rPr>
          <w:rFonts w:ascii="Times New Roman" w:hAnsi="Times New Roman"/>
          <w:szCs w:val="24"/>
        </w:rPr>
        <w:br w:type="page"/>
      </w:r>
    </w:p>
    <w:p w:rsidR="00BA1766" w:rsidRDefault="00540EE1">
      <w:pPr>
        <w:pStyle w:val="Heading1"/>
        <w:keepNext w:val="0"/>
        <w:spacing w:line="276" w:lineRule="auto"/>
        <w:ind w:left="0" w:firstLine="0"/>
        <w:jc w:val="center"/>
        <w:rPr>
          <w:rFonts w:ascii="Times New Roman" w:hAnsi="Times New Roman"/>
          <w:b w:val="0"/>
          <w:sz w:val="24"/>
        </w:rPr>
      </w:pPr>
      <w:bookmarkStart w:id="368" w:name="_Toc306603147"/>
      <w:bookmarkStart w:id="369" w:name="_Toc313362510"/>
      <w:r w:rsidRPr="00540EE1">
        <w:rPr>
          <w:rFonts w:ascii="Times New Roman" w:hAnsi="Times New Roman"/>
          <w:b w:val="0"/>
          <w:sz w:val="24"/>
        </w:rPr>
        <w:lastRenderedPageBreak/>
        <w:t>The gap</w:t>
      </w:r>
      <w:bookmarkEnd w:id="368"/>
      <w:bookmarkEnd w:id="369"/>
    </w:p>
    <w:p w:rsidR="00BA1766" w:rsidRDefault="00540EE1">
      <w:pPr>
        <w:pStyle w:val="Heading1"/>
        <w:keepNext w:val="0"/>
        <w:spacing w:line="276" w:lineRule="auto"/>
        <w:ind w:left="0" w:firstLine="0"/>
        <w:rPr>
          <w:rFonts w:ascii="Times New Roman" w:hAnsi="Times New Roman"/>
          <w:sz w:val="24"/>
        </w:rPr>
      </w:pPr>
      <w:r w:rsidRPr="00540EE1">
        <w:rPr>
          <w:rFonts w:ascii="Times New Roman" w:hAnsi="Times New Roman"/>
          <w:sz w:val="24"/>
        </w:rPr>
        <w:br w:type="page"/>
      </w:r>
      <w:bookmarkStart w:id="370" w:name="_Toc306603148"/>
      <w:bookmarkStart w:id="371" w:name="_Toc313362511"/>
      <w:r w:rsidRPr="00540EE1">
        <w:rPr>
          <w:rFonts w:ascii="Times New Roman" w:hAnsi="Times New Roman"/>
          <w:sz w:val="24"/>
        </w:rPr>
        <w:lastRenderedPageBreak/>
        <w:t>gap and impact analysis</w:t>
      </w:r>
      <w:bookmarkEnd w:id="324"/>
      <w:bookmarkEnd w:id="325"/>
      <w:bookmarkEnd w:id="326"/>
      <w:bookmarkEnd w:id="327"/>
      <w:bookmarkEnd w:id="328"/>
      <w:bookmarkEnd w:id="329"/>
      <w:bookmarkEnd w:id="330"/>
      <w:bookmarkEnd w:id="331"/>
      <w:bookmarkEnd w:id="332"/>
      <w:bookmarkEnd w:id="333"/>
      <w:bookmarkEnd w:id="334"/>
      <w:bookmarkEnd w:id="335"/>
      <w:bookmarkEnd w:id="336"/>
      <w:bookmarkEnd w:id="370"/>
      <w:bookmarkEnd w:id="371"/>
    </w:p>
    <w:p w:rsidR="00BA1766" w:rsidRDefault="005D197D">
      <w:pPr>
        <w:pStyle w:val="BodyText"/>
        <w:spacing w:line="276" w:lineRule="auto"/>
        <w:rPr>
          <w:szCs w:val="24"/>
        </w:rPr>
      </w:pPr>
      <w:r w:rsidRPr="005D6A38">
        <w:rPr>
          <w:szCs w:val="24"/>
        </w:rPr>
        <w:t xml:space="preserve">The </w:t>
      </w:r>
      <w:r w:rsidR="005F7A77" w:rsidRPr="005D6A38">
        <w:rPr>
          <w:szCs w:val="24"/>
        </w:rPr>
        <w:t xml:space="preserve">purpose of capturing GCC’s current IT environment and projecting a desired and optimum IT environment </w:t>
      </w:r>
      <w:r w:rsidRPr="005D6A38">
        <w:rPr>
          <w:szCs w:val="24"/>
        </w:rPr>
        <w:t xml:space="preserve">is to identify the gaps which need to be </w:t>
      </w:r>
      <w:r w:rsidR="005F7A77" w:rsidRPr="005D6A38">
        <w:rPr>
          <w:szCs w:val="24"/>
        </w:rPr>
        <w:t>addressed</w:t>
      </w:r>
      <w:r w:rsidRPr="005D6A38">
        <w:rPr>
          <w:szCs w:val="24"/>
        </w:rPr>
        <w:t xml:space="preserve">.  </w:t>
      </w:r>
      <w:r w:rsidR="005F7A77" w:rsidRPr="005D6A38">
        <w:rPr>
          <w:szCs w:val="24"/>
        </w:rPr>
        <w:t xml:space="preserve">Identifying the gaps sets the stage for finding </w:t>
      </w:r>
      <w:r w:rsidRPr="005D6A38">
        <w:rPr>
          <w:szCs w:val="24"/>
        </w:rPr>
        <w:t>potential solutions</w:t>
      </w:r>
      <w:r w:rsidR="005F7A77" w:rsidRPr="005D6A38">
        <w:rPr>
          <w:szCs w:val="24"/>
        </w:rPr>
        <w:t xml:space="preserve"> and alternatives, reprioritization of college objectives, and inserting these action plans into GCC’s budgeting life-cycle.  </w:t>
      </w:r>
      <w:r w:rsidRPr="005D6A38">
        <w:rPr>
          <w:szCs w:val="24"/>
        </w:rPr>
        <w:t>Ultimately, it will take individual projects to implement the specific pieces of the future environment.</w:t>
      </w:r>
      <w:r w:rsidR="005F7A77" w:rsidRPr="005D6A38">
        <w:rPr>
          <w:szCs w:val="24"/>
        </w:rPr>
        <w:t xml:space="preserve">  As predicted, t</w:t>
      </w:r>
      <w:r w:rsidRPr="005D6A38">
        <w:rPr>
          <w:szCs w:val="24"/>
        </w:rPr>
        <w:t>here are</w:t>
      </w:r>
      <w:r w:rsidR="005F7A77" w:rsidRPr="005D6A38">
        <w:rPr>
          <w:szCs w:val="24"/>
        </w:rPr>
        <w:t xml:space="preserve"> </w:t>
      </w:r>
      <w:r w:rsidRPr="005D6A38">
        <w:rPr>
          <w:szCs w:val="24"/>
        </w:rPr>
        <w:t>gaps between the current environment and the future architecture.  What follows is a manageable list of the most pressing ones.</w:t>
      </w:r>
    </w:p>
    <w:p w:rsidR="00BA1766" w:rsidRDefault="005D197D">
      <w:pPr>
        <w:pStyle w:val="Heading2"/>
        <w:spacing w:after="0" w:line="276" w:lineRule="auto"/>
        <w:ind w:left="0" w:firstLine="0"/>
        <w:rPr>
          <w:rFonts w:ascii="Times New Roman" w:hAnsi="Times New Roman"/>
          <w:szCs w:val="24"/>
        </w:rPr>
      </w:pPr>
      <w:bookmarkStart w:id="372" w:name="_Toc306603149"/>
      <w:bookmarkStart w:id="373" w:name="_Toc313362512"/>
      <w:r w:rsidRPr="005D6A38">
        <w:rPr>
          <w:rFonts w:ascii="Times New Roman" w:hAnsi="Times New Roman"/>
          <w:szCs w:val="24"/>
        </w:rPr>
        <w:t>Data</w:t>
      </w:r>
      <w:bookmarkEnd w:id="372"/>
      <w:bookmarkEnd w:id="373"/>
    </w:p>
    <w:p w:rsidR="00BA1766" w:rsidRDefault="005D197D">
      <w:pPr>
        <w:spacing w:line="276" w:lineRule="auto"/>
        <w:rPr>
          <w:sz w:val="24"/>
          <w:szCs w:val="24"/>
        </w:rPr>
      </w:pPr>
      <w:r w:rsidRPr="005D6A38">
        <w:rPr>
          <w:sz w:val="24"/>
          <w:szCs w:val="24"/>
        </w:rPr>
        <w:t xml:space="preserve">There is a sizable gap between the current data architecture and the proposed future architecture.  </w:t>
      </w:r>
    </w:p>
    <w:p w:rsidR="00BA1766" w:rsidRDefault="005D197D">
      <w:pPr>
        <w:spacing w:before="240" w:line="276" w:lineRule="auto"/>
        <w:rPr>
          <w:sz w:val="24"/>
          <w:szCs w:val="24"/>
        </w:rPr>
      </w:pPr>
      <w:r w:rsidRPr="005D6A38">
        <w:rPr>
          <w:sz w:val="24"/>
          <w:szCs w:val="24"/>
        </w:rPr>
        <w:t>1.  The first initiative is already underway.  The acquisition and implementation of the new SUNGARD integrated database addresses many of the current Data shortcomings.  Once SUNGARD is fully stable smaller tasks should be undertaken to eliminate as many of the MS Office pseudo-applications as possible.  And the other smaller applications which share data with SUNGARD need to provide the means of sharing data directly with little or no manual processing or data entry.</w:t>
      </w:r>
    </w:p>
    <w:p w:rsidR="00BA1766" w:rsidRDefault="005D197D">
      <w:pPr>
        <w:spacing w:before="240" w:line="276" w:lineRule="auto"/>
        <w:rPr>
          <w:sz w:val="24"/>
          <w:szCs w:val="24"/>
        </w:rPr>
      </w:pPr>
      <w:r w:rsidRPr="005D6A38">
        <w:rPr>
          <w:sz w:val="24"/>
          <w:szCs w:val="24"/>
        </w:rPr>
        <w:t>2.  A second initiative yet to be scoped is the institution of Student Login Ids.  This initiative will give birth to others as well.  Once we can identify an individual user, what else can we provide that user in terms of services and features?  No doubt users could be granted differing levels of authority with their login.  What should those levels be and who should have them?  From a capacity planning perspective, we will have volumes of information to study.  How can this information be used to get ahead of approaching risks and looming problems?  Both of these opportunities will become available once we have Student Login Ids implemented.</w:t>
      </w:r>
    </w:p>
    <w:p w:rsidR="00BA1766" w:rsidRDefault="005D197D">
      <w:pPr>
        <w:spacing w:before="240" w:line="276" w:lineRule="auto"/>
        <w:rPr>
          <w:sz w:val="24"/>
          <w:szCs w:val="24"/>
        </w:rPr>
      </w:pPr>
      <w:r w:rsidRPr="005D6A38">
        <w:rPr>
          <w:sz w:val="24"/>
          <w:szCs w:val="24"/>
        </w:rPr>
        <w:t xml:space="preserve">3.  A third important initiative is to conduct an analysis of the Records Management situation.  The goal is to drastically reduce the amount of paper being generated and stored.  Two solutions to this problem are 1) replace paper forms with online forms, and 2) store the electronic image of a document but not the physical document.  The first solution should be the primary focus for addressing this problem, not the continued storing of paper forms and documents that duplicate online data.  Only those original documents which must be stored shall be stored.  All others will be scanned and stored electronically.  </w:t>
      </w:r>
    </w:p>
    <w:p w:rsidR="00BA1766" w:rsidRDefault="005D197D">
      <w:pPr>
        <w:spacing w:before="240" w:line="276" w:lineRule="auto"/>
        <w:rPr>
          <w:sz w:val="24"/>
          <w:szCs w:val="24"/>
        </w:rPr>
      </w:pPr>
      <w:r w:rsidRPr="005D6A38">
        <w:rPr>
          <w:sz w:val="24"/>
          <w:szCs w:val="24"/>
        </w:rPr>
        <w:t xml:space="preserve">4. </w:t>
      </w:r>
      <w:r w:rsidR="0071636D">
        <w:rPr>
          <w:sz w:val="24"/>
          <w:szCs w:val="24"/>
        </w:rPr>
        <w:t xml:space="preserve"> The </w:t>
      </w:r>
      <w:r w:rsidRPr="005D6A38">
        <w:rPr>
          <w:sz w:val="24"/>
          <w:szCs w:val="24"/>
        </w:rPr>
        <w:t>fourth initiative is to more fully automate the administration of GCC’s email accounts.  An automated system should provide this capability and free up human resources for more important tasks.</w:t>
      </w:r>
    </w:p>
    <w:p w:rsidR="0071636D" w:rsidRDefault="0071636D">
      <w:pPr>
        <w:spacing w:before="240" w:line="276" w:lineRule="auto"/>
        <w:rPr>
          <w:sz w:val="24"/>
          <w:szCs w:val="24"/>
        </w:rPr>
      </w:pPr>
      <w:r>
        <w:rPr>
          <w:sz w:val="24"/>
          <w:szCs w:val="24"/>
        </w:rPr>
        <w:t xml:space="preserve">5. </w:t>
      </w:r>
      <w:r w:rsidR="00823041">
        <w:rPr>
          <w:sz w:val="24"/>
          <w:szCs w:val="24"/>
        </w:rPr>
        <w:t xml:space="preserve"> A</w:t>
      </w:r>
      <w:r w:rsidR="00823041" w:rsidRPr="00823041">
        <w:rPr>
          <w:sz w:val="24"/>
          <w:szCs w:val="24"/>
        </w:rPr>
        <w:t xml:space="preserve"> fifth initiative </w:t>
      </w:r>
      <w:r w:rsidR="00823041">
        <w:rPr>
          <w:sz w:val="24"/>
          <w:szCs w:val="24"/>
        </w:rPr>
        <w:t xml:space="preserve">is </w:t>
      </w:r>
      <w:r w:rsidR="00823041" w:rsidRPr="00823041">
        <w:rPr>
          <w:sz w:val="24"/>
          <w:szCs w:val="24"/>
        </w:rPr>
        <w:t xml:space="preserve">to provide DE Services </w:t>
      </w:r>
      <w:r w:rsidR="00823041">
        <w:rPr>
          <w:sz w:val="24"/>
          <w:szCs w:val="24"/>
        </w:rPr>
        <w:t xml:space="preserve">to deliver the classroom environment off-campus, either instruction or support services to students who are not physically co-located with the individual providing the service.  This technology utilizes internet-based educational services as well as video and audio services.  Many </w:t>
      </w:r>
      <w:r w:rsidR="00982B98">
        <w:rPr>
          <w:sz w:val="24"/>
          <w:szCs w:val="24"/>
        </w:rPr>
        <w:t xml:space="preserve">of the current </w:t>
      </w:r>
      <w:r w:rsidR="00823041">
        <w:rPr>
          <w:sz w:val="24"/>
          <w:szCs w:val="24"/>
        </w:rPr>
        <w:t xml:space="preserve">variables </w:t>
      </w:r>
      <w:r w:rsidR="00982B98">
        <w:rPr>
          <w:sz w:val="24"/>
          <w:szCs w:val="24"/>
        </w:rPr>
        <w:t xml:space="preserve">that </w:t>
      </w:r>
      <w:r w:rsidR="00823041">
        <w:rPr>
          <w:sz w:val="24"/>
          <w:szCs w:val="24"/>
        </w:rPr>
        <w:t>drive data storage requirements</w:t>
      </w:r>
      <w:r w:rsidR="00982B98">
        <w:rPr>
          <w:sz w:val="24"/>
          <w:szCs w:val="24"/>
        </w:rPr>
        <w:t xml:space="preserve"> will apply when implementing a DE service.  For example, </w:t>
      </w:r>
      <w:r w:rsidR="00D06EDA">
        <w:rPr>
          <w:sz w:val="24"/>
          <w:szCs w:val="24"/>
        </w:rPr>
        <w:t>federal and Guam laws, r</w:t>
      </w:r>
      <w:r w:rsidR="00D06EDA" w:rsidRPr="00D06EDA">
        <w:rPr>
          <w:sz w:val="24"/>
          <w:szCs w:val="24"/>
        </w:rPr>
        <w:t xml:space="preserve">egulations, </w:t>
      </w:r>
      <w:r w:rsidR="00D06EDA">
        <w:rPr>
          <w:sz w:val="24"/>
          <w:szCs w:val="24"/>
        </w:rPr>
        <w:lastRenderedPageBreak/>
        <w:t>statutes, p</w:t>
      </w:r>
      <w:r w:rsidR="00D06EDA" w:rsidRPr="00D06EDA">
        <w:rPr>
          <w:sz w:val="24"/>
          <w:szCs w:val="24"/>
        </w:rPr>
        <w:t xml:space="preserve">olicies </w:t>
      </w:r>
      <w:r w:rsidR="00D06EDA">
        <w:rPr>
          <w:sz w:val="24"/>
          <w:szCs w:val="24"/>
        </w:rPr>
        <w:t>r</w:t>
      </w:r>
      <w:r w:rsidR="00D06EDA" w:rsidRPr="00D06EDA">
        <w:rPr>
          <w:sz w:val="24"/>
          <w:szCs w:val="24"/>
        </w:rPr>
        <w:t xml:space="preserve">egarding </w:t>
      </w:r>
      <w:r w:rsidR="00D06EDA">
        <w:rPr>
          <w:sz w:val="24"/>
          <w:szCs w:val="24"/>
        </w:rPr>
        <w:t>e</w:t>
      </w:r>
      <w:r w:rsidR="00D06EDA" w:rsidRPr="00D06EDA">
        <w:rPr>
          <w:sz w:val="24"/>
          <w:szCs w:val="24"/>
        </w:rPr>
        <w:t xml:space="preserve">ducation </w:t>
      </w:r>
      <w:r w:rsidR="00D06EDA">
        <w:rPr>
          <w:sz w:val="24"/>
          <w:szCs w:val="24"/>
        </w:rPr>
        <w:t>r</w:t>
      </w:r>
      <w:r w:rsidR="00D06EDA" w:rsidRPr="00D06EDA">
        <w:rPr>
          <w:sz w:val="24"/>
          <w:szCs w:val="24"/>
        </w:rPr>
        <w:t>ecords</w:t>
      </w:r>
      <w:r w:rsidR="00D06EDA">
        <w:rPr>
          <w:sz w:val="24"/>
          <w:szCs w:val="24"/>
        </w:rPr>
        <w:t xml:space="preserve"> and how long they are kept and maintain will impact data storage capacity planning.  </w:t>
      </w:r>
      <w:r w:rsidR="00D06EDA" w:rsidRPr="00D06EDA">
        <w:rPr>
          <w:sz w:val="24"/>
          <w:szCs w:val="24"/>
        </w:rPr>
        <w:t xml:space="preserve"> </w:t>
      </w:r>
      <w:r w:rsidR="00982B98">
        <w:rPr>
          <w:sz w:val="24"/>
          <w:szCs w:val="24"/>
        </w:rPr>
        <w:t xml:space="preserve">The current baseline of data storage requirements per student can be used to forecast data storage requirements for a fully implemented DE environment.  Introducing DE outside the physical constraints of the educational campus has the potential to see a large increase in student enrollments; and therefore, a demand for increased storage capacity.  </w:t>
      </w:r>
      <w:r w:rsidR="00D06EDA">
        <w:rPr>
          <w:sz w:val="24"/>
          <w:szCs w:val="24"/>
        </w:rPr>
        <w:t>Awareness in student record storage laws and statutes and p</w:t>
      </w:r>
      <w:r w:rsidR="00982B98">
        <w:rPr>
          <w:sz w:val="24"/>
          <w:szCs w:val="24"/>
        </w:rPr>
        <w:t>rojected student enrollment</w:t>
      </w:r>
      <w:r w:rsidR="00D06EDA">
        <w:rPr>
          <w:sz w:val="24"/>
          <w:szCs w:val="24"/>
        </w:rPr>
        <w:t>,</w:t>
      </w:r>
      <w:r w:rsidR="00982B98">
        <w:rPr>
          <w:sz w:val="24"/>
          <w:szCs w:val="24"/>
        </w:rPr>
        <w:t xml:space="preserve"> as a result of DE</w:t>
      </w:r>
      <w:r w:rsidR="00D06EDA">
        <w:rPr>
          <w:sz w:val="24"/>
          <w:szCs w:val="24"/>
        </w:rPr>
        <w:t>,</w:t>
      </w:r>
      <w:r w:rsidR="00982B98">
        <w:rPr>
          <w:sz w:val="24"/>
          <w:szCs w:val="24"/>
        </w:rPr>
        <w:t xml:space="preserve"> should be shared with the MIS department to facilitate their capacity planning for future data storage.</w:t>
      </w:r>
      <w:r w:rsidR="00D06EDA">
        <w:rPr>
          <w:sz w:val="24"/>
          <w:szCs w:val="24"/>
        </w:rPr>
        <w:t xml:space="preserve"> </w:t>
      </w:r>
    </w:p>
    <w:p w:rsidR="00BA1766" w:rsidRDefault="005D197D">
      <w:pPr>
        <w:pStyle w:val="Heading2"/>
        <w:spacing w:after="0" w:line="276" w:lineRule="auto"/>
        <w:ind w:left="0" w:firstLine="0"/>
        <w:rPr>
          <w:rFonts w:ascii="Times New Roman" w:hAnsi="Times New Roman"/>
          <w:szCs w:val="24"/>
        </w:rPr>
      </w:pPr>
      <w:bookmarkStart w:id="374" w:name="_Toc390110709"/>
      <w:bookmarkStart w:id="375" w:name="_Toc390711201"/>
      <w:bookmarkStart w:id="376" w:name="_Toc391266796"/>
      <w:bookmarkStart w:id="377" w:name="_Toc391277210"/>
      <w:bookmarkStart w:id="378" w:name="_Toc391277350"/>
      <w:bookmarkStart w:id="379" w:name="_Toc391282304"/>
      <w:bookmarkStart w:id="380" w:name="_Toc391287276"/>
      <w:bookmarkStart w:id="381" w:name="_Toc391372789"/>
      <w:bookmarkStart w:id="382" w:name="_Toc392311957"/>
      <w:bookmarkStart w:id="383" w:name="_Toc392312068"/>
      <w:bookmarkStart w:id="384" w:name="_Toc392312867"/>
      <w:bookmarkStart w:id="385" w:name="_Toc392314600"/>
      <w:bookmarkStart w:id="386" w:name="_Toc392315257"/>
      <w:bookmarkStart w:id="387" w:name="_Toc306603150"/>
      <w:bookmarkStart w:id="388" w:name="_Toc313362513"/>
      <w:r w:rsidRPr="005D6A38">
        <w:rPr>
          <w:rFonts w:ascii="Times New Roman" w:hAnsi="Times New Roman"/>
          <w:szCs w:val="24"/>
        </w:rPr>
        <w:t>Application</w:t>
      </w:r>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p>
    <w:p w:rsidR="00BA1766" w:rsidRDefault="005D197D">
      <w:pPr>
        <w:spacing w:line="276" w:lineRule="auto"/>
        <w:rPr>
          <w:sz w:val="24"/>
          <w:szCs w:val="24"/>
        </w:rPr>
      </w:pPr>
      <w:bookmarkStart w:id="389" w:name="_Toc390110710"/>
      <w:bookmarkStart w:id="390" w:name="_Toc390711202"/>
      <w:bookmarkStart w:id="391" w:name="_Toc391266797"/>
      <w:bookmarkStart w:id="392" w:name="_Toc391277211"/>
      <w:bookmarkStart w:id="393" w:name="_Toc391277351"/>
      <w:bookmarkStart w:id="394" w:name="_Toc391282305"/>
      <w:bookmarkStart w:id="395" w:name="_Toc391287277"/>
      <w:bookmarkStart w:id="396" w:name="_Toc391372790"/>
      <w:bookmarkStart w:id="397" w:name="_Toc392311958"/>
      <w:bookmarkStart w:id="398" w:name="_Toc392312069"/>
      <w:bookmarkStart w:id="399" w:name="_Toc392312868"/>
      <w:bookmarkStart w:id="400" w:name="_Toc392314601"/>
      <w:bookmarkStart w:id="401" w:name="_Toc392315258"/>
      <w:r w:rsidRPr="005D6A38">
        <w:rPr>
          <w:sz w:val="24"/>
          <w:szCs w:val="24"/>
        </w:rPr>
        <w:t>1.  The plan to fill the gap with Applications is already underway.  The acquisition and implementation of the new SUNGARD integrated database addresses many of the current Application shortcomings.  Once SUNGARD is fully stable smaller tasks should be undertaken to eliminate as many of the MS Office pseudo-applications as possible.  And the other smaller applications which share data with SUNGARD need to provide the means of sharing data directly with little or no manual processing or data entry.</w:t>
      </w:r>
    </w:p>
    <w:p w:rsidR="00BA1766" w:rsidRDefault="005D197D">
      <w:pPr>
        <w:pStyle w:val="BodyText"/>
        <w:spacing w:after="0" w:line="276" w:lineRule="auto"/>
        <w:rPr>
          <w:szCs w:val="24"/>
        </w:rPr>
      </w:pPr>
      <w:r w:rsidRPr="005D6A38">
        <w:rPr>
          <w:szCs w:val="24"/>
        </w:rPr>
        <w:t>2.  A second initiative is to procure a robust Help Desk system to satisfy the needs of the IT Help Desk Standard Operating Procedure.  This could be an open source system, like Moodle is, that would be supported by a world-wide community of IT professionals.  It should be web-based with significant reporting capabilities.</w:t>
      </w:r>
    </w:p>
    <w:p w:rsidR="00BA1766" w:rsidRDefault="005D197D">
      <w:pPr>
        <w:pStyle w:val="BodyText"/>
        <w:spacing w:after="0"/>
        <w:rPr>
          <w:szCs w:val="24"/>
        </w:rPr>
      </w:pPr>
      <w:r w:rsidRPr="005D6A38">
        <w:rPr>
          <w:szCs w:val="24"/>
        </w:rPr>
        <w:t xml:space="preserve">3.  A third initiative is to procure a robust Issues Tracking system to satisfy the needs of the </w:t>
      </w:r>
      <w:r w:rsidR="00E96052" w:rsidRPr="005D6A38">
        <w:rPr>
          <w:szCs w:val="24"/>
        </w:rPr>
        <w:t>College Technological Committee</w:t>
      </w:r>
      <w:r w:rsidRPr="005D6A38">
        <w:rPr>
          <w:szCs w:val="24"/>
        </w:rPr>
        <w:t xml:space="preserve"> - Tracking System (</w:t>
      </w:r>
      <w:r w:rsidR="001240D6" w:rsidRPr="005D6A38">
        <w:rPr>
          <w:szCs w:val="24"/>
        </w:rPr>
        <w:t>CTC</w:t>
      </w:r>
      <w:r w:rsidRPr="005D6A38">
        <w:rPr>
          <w:szCs w:val="24"/>
        </w:rPr>
        <w:t>-TS) Standard Operating Procedure.  This could be an open source system, again like Moodle.  It should be web-based with significant reporting capabilities.</w:t>
      </w:r>
    </w:p>
    <w:p w:rsidR="00BA1766" w:rsidRDefault="005D197D">
      <w:pPr>
        <w:pStyle w:val="BodyText"/>
        <w:spacing w:after="0"/>
        <w:rPr>
          <w:szCs w:val="24"/>
        </w:rPr>
      </w:pPr>
      <w:r w:rsidRPr="005D6A38">
        <w:rPr>
          <w:szCs w:val="24"/>
        </w:rPr>
        <w:t>4.  A fourth initiative worthy of consider is the replacement of the Cougar Mountain application.  The new application should be compatible with SUNGARD.  It should be bookstore software that tracks sales and inventory.</w:t>
      </w:r>
    </w:p>
    <w:p w:rsidR="00077DEF" w:rsidRDefault="00077DEF">
      <w:pPr>
        <w:pStyle w:val="BodyText"/>
        <w:spacing w:after="0"/>
        <w:rPr>
          <w:szCs w:val="24"/>
        </w:rPr>
      </w:pPr>
      <w:r>
        <w:rPr>
          <w:szCs w:val="24"/>
        </w:rPr>
        <w:t xml:space="preserve">5.  A fifth initiative is the </w:t>
      </w:r>
      <w:r w:rsidR="00074F3E">
        <w:rPr>
          <w:szCs w:val="24"/>
        </w:rPr>
        <w:t>identification, analysis, and selection of a DE</w:t>
      </w:r>
      <w:r w:rsidRPr="00077DEF">
        <w:rPr>
          <w:szCs w:val="24"/>
        </w:rPr>
        <w:t xml:space="preserve"> application that will support G</w:t>
      </w:r>
      <w:r>
        <w:rPr>
          <w:szCs w:val="24"/>
        </w:rPr>
        <w:t xml:space="preserve">CC’s vision </w:t>
      </w:r>
      <w:r w:rsidR="00074F3E">
        <w:rPr>
          <w:szCs w:val="24"/>
        </w:rPr>
        <w:t>to deliver DE.  This is a critical step and decision that will impact the design, development, implementation, and long-term life-cycle management of the DE system</w:t>
      </w:r>
      <w:r w:rsidRPr="00077DEF">
        <w:rPr>
          <w:szCs w:val="24"/>
        </w:rPr>
        <w:t>.</w:t>
      </w:r>
      <w:r w:rsidR="00074F3E">
        <w:rPr>
          <w:szCs w:val="24"/>
        </w:rPr>
        <w:t xml:space="preserve">  The application choice will determine hardware platforms</w:t>
      </w:r>
      <w:r w:rsidR="004F7911">
        <w:rPr>
          <w:szCs w:val="24"/>
        </w:rPr>
        <w:t xml:space="preserve"> and </w:t>
      </w:r>
      <w:r w:rsidR="00074F3E">
        <w:rPr>
          <w:szCs w:val="24"/>
        </w:rPr>
        <w:t>network bandwidth requirements</w:t>
      </w:r>
      <w:r w:rsidR="004F7911">
        <w:rPr>
          <w:szCs w:val="24"/>
        </w:rPr>
        <w:t xml:space="preserve">.  </w:t>
      </w:r>
      <w:r w:rsidR="00074F3E">
        <w:rPr>
          <w:szCs w:val="24"/>
        </w:rPr>
        <w:t xml:space="preserve">GCC should consider forming a small committee chartered to perform only one function – to analyze current DE applications in use today, narrow down the choices to no more than three and perform a very thorough and detailed product analysis.  Create a weighted selection criterion that makes the application selection and final decision more objective than subjective.  </w:t>
      </w:r>
      <w:r w:rsidR="005F343D">
        <w:rPr>
          <w:szCs w:val="24"/>
        </w:rPr>
        <w:t xml:space="preserve">Criteria for example, can be derived from existing GCC action plans and stated objectives in support of the overall DE goal.  </w:t>
      </w:r>
      <w:r w:rsidR="00074F3E">
        <w:rPr>
          <w:szCs w:val="24"/>
        </w:rPr>
        <w:t>Only after a final application has been selected can a more accurate implementation and training plan ensue.</w:t>
      </w:r>
    </w:p>
    <w:p w:rsidR="00BA1766" w:rsidRDefault="005D197D">
      <w:pPr>
        <w:pStyle w:val="Heading2"/>
        <w:spacing w:after="0" w:line="276" w:lineRule="auto"/>
        <w:ind w:left="0" w:firstLine="0"/>
        <w:rPr>
          <w:rFonts w:ascii="Times New Roman" w:hAnsi="Times New Roman"/>
          <w:szCs w:val="24"/>
        </w:rPr>
      </w:pPr>
      <w:bookmarkStart w:id="402" w:name="_Toc306603151"/>
      <w:bookmarkStart w:id="403" w:name="_Toc313362514"/>
      <w:r w:rsidRPr="005D6A38">
        <w:rPr>
          <w:rFonts w:ascii="Times New Roman" w:hAnsi="Times New Roman"/>
          <w:szCs w:val="24"/>
        </w:rPr>
        <w:t>Technology</w:t>
      </w:r>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p w:rsidR="00BA1766" w:rsidRDefault="005D197D">
      <w:pPr>
        <w:spacing w:line="276" w:lineRule="auto"/>
        <w:rPr>
          <w:sz w:val="24"/>
          <w:szCs w:val="24"/>
        </w:rPr>
      </w:pPr>
      <w:r w:rsidRPr="005D6A38">
        <w:rPr>
          <w:sz w:val="24"/>
          <w:szCs w:val="24"/>
        </w:rPr>
        <w:t>The gap between the current technology architecture and the proposed future technology architecture is nearly as great as the gap in IT Management.  This is where some significant funds will be needed.  To move into the future state of the technology these gaps must be filled.</w:t>
      </w:r>
    </w:p>
    <w:p w:rsidR="00BA1766" w:rsidRDefault="005D197D">
      <w:pPr>
        <w:spacing w:before="240" w:line="276" w:lineRule="auto"/>
        <w:rPr>
          <w:sz w:val="24"/>
          <w:szCs w:val="24"/>
        </w:rPr>
      </w:pPr>
      <w:r w:rsidRPr="005D6A38">
        <w:rPr>
          <w:sz w:val="24"/>
          <w:szCs w:val="24"/>
        </w:rPr>
        <w:lastRenderedPageBreak/>
        <w:t xml:space="preserve">1.  </w:t>
      </w:r>
      <w:proofErr w:type="gramStart"/>
      <w:r w:rsidR="00FA0814">
        <w:rPr>
          <w:sz w:val="24"/>
          <w:szCs w:val="24"/>
        </w:rPr>
        <w:t>T</w:t>
      </w:r>
      <w:r w:rsidR="006F0D35" w:rsidRPr="005D6A38">
        <w:rPr>
          <w:sz w:val="24"/>
          <w:szCs w:val="24"/>
        </w:rPr>
        <w:t>he</w:t>
      </w:r>
      <w:proofErr w:type="gramEnd"/>
      <w:r w:rsidRPr="005D6A38">
        <w:rPr>
          <w:sz w:val="24"/>
          <w:szCs w:val="24"/>
        </w:rPr>
        <w:t xml:space="preserve"> most pressing issue is the overhaul of the network.  It needs to be modified from its current topology into a robust double</w:t>
      </w:r>
      <w:ins w:id="404" w:author="Frank-Admin" w:date="2011-12-16T22:39:00Z">
        <w:r w:rsidR="00FA0814">
          <w:rPr>
            <w:sz w:val="24"/>
            <w:szCs w:val="24"/>
          </w:rPr>
          <w:t>-</w:t>
        </w:r>
      </w:ins>
      <w:del w:id="405" w:author="Frank-Admin" w:date="2011-12-16T22:39:00Z">
        <w:r w:rsidRPr="005D6A38" w:rsidDel="00FA0814">
          <w:rPr>
            <w:sz w:val="24"/>
            <w:szCs w:val="24"/>
          </w:rPr>
          <w:delText xml:space="preserve"> </w:delText>
        </w:r>
      </w:del>
      <w:r w:rsidRPr="005D6A38">
        <w:rPr>
          <w:sz w:val="24"/>
          <w:szCs w:val="24"/>
        </w:rPr>
        <w:t xml:space="preserve">ring topology.  Additionally, a third high-speed internet connection should be brought onto campus.  Then, this new network needs to be fitted with powerful load balancing software to deliver on the promise that all of this new technology holds.  Not only will all users benefit from this modernization but existing MIS resources will be able to begin </w:t>
      </w:r>
      <w:r w:rsidR="00D34CF7" w:rsidRPr="005D6A38">
        <w:rPr>
          <w:sz w:val="24"/>
          <w:szCs w:val="24"/>
        </w:rPr>
        <w:t>tack</w:t>
      </w:r>
      <w:r w:rsidRPr="005D6A38">
        <w:rPr>
          <w:sz w:val="24"/>
          <w:szCs w:val="24"/>
        </w:rPr>
        <w:t xml:space="preserve">ling other important issues. </w:t>
      </w:r>
    </w:p>
    <w:p w:rsidR="00BA1766" w:rsidRDefault="005D197D">
      <w:pPr>
        <w:spacing w:before="240" w:line="276" w:lineRule="auto"/>
        <w:rPr>
          <w:sz w:val="24"/>
          <w:szCs w:val="24"/>
        </w:rPr>
      </w:pPr>
      <w:r w:rsidRPr="005D6A38">
        <w:rPr>
          <w:sz w:val="24"/>
          <w:szCs w:val="24"/>
        </w:rPr>
        <w:t>2.  Email administration is the second issue to undertake.  Users should be able to create and administer their own email accounts.  A technician need not be involved in this process except to handle problems.  This means the acquisition of some new technology to replace the manual process currently in place.</w:t>
      </w:r>
    </w:p>
    <w:p w:rsidR="00BA1766" w:rsidRDefault="005D197D">
      <w:pPr>
        <w:spacing w:before="240" w:line="276" w:lineRule="auto"/>
        <w:rPr>
          <w:sz w:val="24"/>
          <w:szCs w:val="24"/>
        </w:rPr>
      </w:pPr>
      <w:r w:rsidRPr="005D6A38">
        <w:rPr>
          <w:sz w:val="24"/>
          <w:szCs w:val="24"/>
        </w:rPr>
        <w:t>3.  Imaging takes up an inordinate amount of staff time.  First, the policies surrounding imaging need to be reconsidered.  Primarily, does GCC wish to continue to insist that all PC’s be under one site license for the operating system?  What are the costs associated with this decision?  What are the risks of other options?  In any case, imaging is a reality.  Therefore, technology will be procured to more fully automate the image/re-imaging process.  Rather than use CDs images will be housed on the network and re-imaging accomplished via the network.  Software exists that constantly monitors the images of PC’s on the network and re-images them automatically when necessarily.</w:t>
      </w:r>
    </w:p>
    <w:p w:rsidR="00BA1766" w:rsidRDefault="005D197D">
      <w:pPr>
        <w:spacing w:before="240" w:line="276" w:lineRule="auto"/>
        <w:rPr>
          <w:sz w:val="24"/>
          <w:szCs w:val="24"/>
        </w:rPr>
      </w:pPr>
      <w:r w:rsidRPr="005D6A38">
        <w:rPr>
          <w:sz w:val="24"/>
          <w:szCs w:val="24"/>
        </w:rPr>
        <w:t>4.  Administering Student User Ids manually is an onerous task that MIS is not staffed to provide.  Current resources are fully utilized on networking, PC troubleshooting, PC imaging, and supporting the SUNGARD implementation.  However, there is much good that can come from requiring students to login before using GCC equipment.  The lack of user ids causes its own set of problems but more importantly precludes GCC from implementing an even more capable IT environment.  (See discussions in earlier sections of this document.)  It is in GCC’s best interests to require Student User I</w:t>
      </w:r>
      <w:r w:rsidR="005F07AE">
        <w:rPr>
          <w:sz w:val="24"/>
          <w:szCs w:val="24"/>
        </w:rPr>
        <w:t>D</w:t>
      </w:r>
      <w:r w:rsidRPr="005D6A38">
        <w:rPr>
          <w:sz w:val="24"/>
          <w:szCs w:val="24"/>
        </w:rPr>
        <w:t>s but only if their administration can be supported with substantial technology and tools.</w:t>
      </w:r>
    </w:p>
    <w:p w:rsidR="00FA0814" w:rsidRDefault="00FA0814" w:rsidP="003C34EA">
      <w:pPr>
        <w:spacing w:before="240" w:line="276" w:lineRule="auto"/>
        <w:rPr>
          <w:sz w:val="24"/>
          <w:szCs w:val="24"/>
        </w:rPr>
      </w:pPr>
      <w:r>
        <w:rPr>
          <w:sz w:val="24"/>
          <w:szCs w:val="24"/>
        </w:rPr>
        <w:t>5.  Technology selected to support DE is ultimately linked to the final DE application selected.</w:t>
      </w:r>
      <w:r w:rsidR="005F07AE">
        <w:rPr>
          <w:sz w:val="24"/>
          <w:szCs w:val="24"/>
        </w:rPr>
        <w:t xml:space="preserve">  The technology suite to support DE will include the use of </w:t>
      </w:r>
      <w:r w:rsidR="003C34EA">
        <w:rPr>
          <w:sz w:val="24"/>
          <w:szCs w:val="24"/>
        </w:rPr>
        <w:t>i</w:t>
      </w:r>
      <w:r w:rsidR="003C34EA" w:rsidRPr="003C34EA">
        <w:rPr>
          <w:sz w:val="24"/>
          <w:szCs w:val="24"/>
        </w:rPr>
        <w:t xml:space="preserve">nteractive audio or video conferencing </w:t>
      </w:r>
      <w:r w:rsidR="003C34EA">
        <w:rPr>
          <w:sz w:val="24"/>
          <w:szCs w:val="24"/>
        </w:rPr>
        <w:t xml:space="preserve">that can provide </w:t>
      </w:r>
      <w:r w:rsidR="003C34EA" w:rsidRPr="003C34EA">
        <w:rPr>
          <w:sz w:val="24"/>
          <w:szCs w:val="24"/>
        </w:rPr>
        <w:t>real time face-to-face</w:t>
      </w:r>
      <w:r w:rsidR="003C34EA">
        <w:rPr>
          <w:sz w:val="24"/>
          <w:szCs w:val="24"/>
        </w:rPr>
        <w:t>, c</w:t>
      </w:r>
      <w:r w:rsidR="003C34EA" w:rsidRPr="003C34EA">
        <w:rPr>
          <w:sz w:val="24"/>
          <w:szCs w:val="24"/>
        </w:rPr>
        <w:t xml:space="preserve">omputer conferencing or electronic mail to send messages, assignment feedback, and other targeted communication to one or more class members. </w:t>
      </w:r>
      <w:r w:rsidR="00483890">
        <w:rPr>
          <w:sz w:val="24"/>
          <w:szCs w:val="24"/>
        </w:rPr>
        <w:t xml:space="preserve"> </w:t>
      </w:r>
      <w:r w:rsidR="003C34EA" w:rsidRPr="003C34EA">
        <w:rPr>
          <w:sz w:val="24"/>
          <w:szCs w:val="24"/>
        </w:rPr>
        <w:t>Pre-recorded video can be used to present class lectures</w:t>
      </w:r>
      <w:r w:rsidR="00483890">
        <w:rPr>
          <w:sz w:val="24"/>
          <w:szCs w:val="24"/>
        </w:rPr>
        <w:t xml:space="preserve"> and visually oriented content.  </w:t>
      </w:r>
    </w:p>
    <w:p w:rsidR="00BA1766" w:rsidRDefault="005D197D">
      <w:pPr>
        <w:pStyle w:val="Heading2"/>
        <w:spacing w:after="0" w:line="276" w:lineRule="auto"/>
        <w:ind w:left="0" w:firstLine="0"/>
        <w:rPr>
          <w:rFonts w:ascii="Times New Roman" w:hAnsi="Times New Roman"/>
          <w:szCs w:val="24"/>
        </w:rPr>
      </w:pPr>
      <w:bookmarkStart w:id="406" w:name="_Toc306603152"/>
      <w:bookmarkStart w:id="407" w:name="_Toc313362515"/>
      <w:r w:rsidRPr="005D6A38">
        <w:rPr>
          <w:rFonts w:ascii="Times New Roman" w:hAnsi="Times New Roman"/>
          <w:szCs w:val="24"/>
        </w:rPr>
        <w:t>IT Management</w:t>
      </w:r>
      <w:bookmarkEnd w:id="406"/>
      <w:bookmarkEnd w:id="407"/>
    </w:p>
    <w:p w:rsidR="00BA1766" w:rsidRDefault="005D197D">
      <w:pPr>
        <w:spacing w:line="276" w:lineRule="auto"/>
        <w:rPr>
          <w:sz w:val="24"/>
          <w:szCs w:val="24"/>
        </w:rPr>
      </w:pPr>
      <w:r w:rsidRPr="005D6A38">
        <w:rPr>
          <w:sz w:val="24"/>
          <w:szCs w:val="24"/>
        </w:rPr>
        <w:t>The gap between the current state of IT Management and the future environment is the largest, and by far the most serious gap of all.  The IT Management function suffers from understaffing, miss-placed staffing, under-trained staff members, and too much responsibility.  Centralized IT management is appropriate for infrastructure (procurement, networking, licensing) but is not appropriate for every aspect of the IT environment.</w:t>
      </w:r>
    </w:p>
    <w:p w:rsidR="00BA1766" w:rsidRDefault="005D197D">
      <w:pPr>
        <w:spacing w:before="240" w:line="276" w:lineRule="auto"/>
        <w:rPr>
          <w:sz w:val="24"/>
          <w:szCs w:val="24"/>
        </w:rPr>
      </w:pPr>
      <w:r w:rsidRPr="005D6A38">
        <w:rPr>
          <w:sz w:val="24"/>
          <w:szCs w:val="24"/>
        </w:rPr>
        <w:t xml:space="preserve">1.  New Governance policies and structures are already being implemented.  In the very near future, the </w:t>
      </w:r>
      <w:r w:rsidR="00E96052" w:rsidRPr="005D6A38">
        <w:rPr>
          <w:sz w:val="24"/>
          <w:szCs w:val="24"/>
        </w:rPr>
        <w:t>College Technological Committee</w:t>
      </w:r>
      <w:r w:rsidRPr="005D6A38">
        <w:rPr>
          <w:sz w:val="24"/>
          <w:szCs w:val="24"/>
        </w:rPr>
        <w:t xml:space="preserve"> (</w:t>
      </w:r>
      <w:r w:rsidR="001240D6" w:rsidRPr="005D6A38">
        <w:rPr>
          <w:sz w:val="24"/>
          <w:szCs w:val="24"/>
        </w:rPr>
        <w:t>CTC</w:t>
      </w:r>
      <w:r w:rsidRPr="005D6A38">
        <w:rPr>
          <w:sz w:val="24"/>
          <w:szCs w:val="24"/>
        </w:rPr>
        <w:t xml:space="preserve">) will replace MIS as the entity in overall control of the IT environment.  While committees do not manage day-to-day operations well, they are effective at </w:t>
      </w:r>
      <w:r w:rsidRPr="005D6A38">
        <w:rPr>
          <w:sz w:val="24"/>
          <w:szCs w:val="24"/>
        </w:rPr>
        <w:lastRenderedPageBreak/>
        <w:t xml:space="preserve">guiding the activities of other organizations who can manage operations.  The </w:t>
      </w:r>
      <w:r w:rsidR="001240D6" w:rsidRPr="005D6A38">
        <w:rPr>
          <w:sz w:val="24"/>
          <w:szCs w:val="24"/>
        </w:rPr>
        <w:t>CTC</w:t>
      </w:r>
      <w:r w:rsidRPr="005D6A38">
        <w:rPr>
          <w:sz w:val="24"/>
          <w:szCs w:val="24"/>
        </w:rPr>
        <w:t xml:space="preserve"> will be able to reach consensus decisions.  </w:t>
      </w:r>
      <w:r w:rsidR="001240D6" w:rsidRPr="005D6A38">
        <w:rPr>
          <w:sz w:val="24"/>
          <w:szCs w:val="24"/>
        </w:rPr>
        <w:t>CTC</w:t>
      </w:r>
      <w:r w:rsidRPr="005D6A38">
        <w:rPr>
          <w:sz w:val="24"/>
          <w:szCs w:val="24"/>
        </w:rPr>
        <w:t xml:space="preserve"> will be able to present recommendations to senior management.  </w:t>
      </w:r>
      <w:r w:rsidR="001240D6" w:rsidRPr="005D6A38">
        <w:rPr>
          <w:sz w:val="24"/>
          <w:szCs w:val="24"/>
        </w:rPr>
        <w:t>CTC</w:t>
      </w:r>
      <w:r w:rsidRPr="005D6A38">
        <w:rPr>
          <w:sz w:val="24"/>
          <w:szCs w:val="24"/>
        </w:rPr>
        <w:t xml:space="preserve"> will be able to handle grievances against IT-related </w:t>
      </w:r>
      <w:r w:rsidR="007B6549" w:rsidRPr="005D6A38">
        <w:rPr>
          <w:sz w:val="24"/>
          <w:szCs w:val="24"/>
        </w:rPr>
        <w:t>policies</w:t>
      </w:r>
      <w:r w:rsidRPr="005D6A38">
        <w:rPr>
          <w:sz w:val="24"/>
          <w:szCs w:val="24"/>
        </w:rPr>
        <w:t xml:space="preserve"> and procedures.  In the future, representatives from all areas of GCC will make all major IT decisions.</w:t>
      </w:r>
    </w:p>
    <w:p w:rsidR="00BA1766" w:rsidRDefault="005D197D">
      <w:pPr>
        <w:spacing w:before="240" w:line="276" w:lineRule="auto"/>
        <w:rPr>
          <w:sz w:val="24"/>
          <w:szCs w:val="24"/>
        </w:rPr>
      </w:pPr>
      <w:r w:rsidRPr="005D6A38">
        <w:rPr>
          <w:sz w:val="24"/>
          <w:szCs w:val="24"/>
        </w:rPr>
        <w:t xml:space="preserve">2.  Likewise, MIS </w:t>
      </w:r>
      <w:r w:rsidR="00C029EE" w:rsidRPr="005D6A38">
        <w:rPr>
          <w:sz w:val="24"/>
          <w:szCs w:val="24"/>
        </w:rPr>
        <w:t xml:space="preserve">will </w:t>
      </w:r>
      <w:r w:rsidRPr="005D6A38">
        <w:rPr>
          <w:sz w:val="24"/>
          <w:szCs w:val="24"/>
        </w:rPr>
        <w:t xml:space="preserve">have new responsibilities.  MIS </w:t>
      </w:r>
      <w:r w:rsidR="00C029EE" w:rsidRPr="005D6A38">
        <w:rPr>
          <w:sz w:val="24"/>
          <w:szCs w:val="24"/>
        </w:rPr>
        <w:t xml:space="preserve">will no longer </w:t>
      </w:r>
      <w:r w:rsidRPr="005D6A38">
        <w:rPr>
          <w:sz w:val="24"/>
          <w:szCs w:val="24"/>
        </w:rPr>
        <w:t xml:space="preserve">have </w:t>
      </w:r>
      <w:r w:rsidR="00C029EE" w:rsidRPr="005D6A38">
        <w:rPr>
          <w:sz w:val="24"/>
          <w:szCs w:val="24"/>
        </w:rPr>
        <w:t>f</w:t>
      </w:r>
      <w:r w:rsidRPr="005D6A38">
        <w:rPr>
          <w:sz w:val="24"/>
          <w:szCs w:val="24"/>
        </w:rPr>
        <w:t>inal decision</w:t>
      </w:r>
      <w:r w:rsidR="00C029EE" w:rsidRPr="005D6A38">
        <w:rPr>
          <w:sz w:val="24"/>
          <w:szCs w:val="24"/>
        </w:rPr>
        <w:t>s</w:t>
      </w:r>
      <w:r w:rsidRPr="005D6A38">
        <w:rPr>
          <w:sz w:val="24"/>
          <w:szCs w:val="24"/>
        </w:rPr>
        <w:t xml:space="preserve"> in IT matters.  The </w:t>
      </w:r>
      <w:r w:rsidR="001240D6" w:rsidRPr="005D6A38">
        <w:rPr>
          <w:sz w:val="24"/>
          <w:szCs w:val="24"/>
        </w:rPr>
        <w:t>CTC</w:t>
      </w:r>
      <w:r w:rsidRPr="005D6A38">
        <w:rPr>
          <w:sz w:val="24"/>
          <w:szCs w:val="24"/>
        </w:rPr>
        <w:t xml:space="preserve"> will be ultimately held responsible for the IT environment, thus lightening MIS’ load.  Certain organizations, such as the Electronics Department, will be responsible for portions of the IT architecture – the parts they are the most involved in.  This new responsibility matrix, as outline</w:t>
      </w:r>
      <w:r w:rsidR="00C029EE" w:rsidRPr="005D6A38">
        <w:rPr>
          <w:sz w:val="24"/>
          <w:szCs w:val="24"/>
        </w:rPr>
        <w:t>d</w:t>
      </w:r>
      <w:r w:rsidRPr="005D6A38">
        <w:rPr>
          <w:sz w:val="24"/>
          <w:szCs w:val="24"/>
        </w:rPr>
        <w:t xml:space="preserve"> in the various IT-related organizational charters, will take some time to learn and fine tune.  In the short-term, however, users will be better served by IT management.  In the long-term, GCC will have a single IT vision and voice.</w:t>
      </w:r>
    </w:p>
    <w:p w:rsidR="00BA1766" w:rsidRDefault="00DC0DB2">
      <w:pPr>
        <w:spacing w:before="240" w:line="276" w:lineRule="auto"/>
        <w:rPr>
          <w:sz w:val="24"/>
          <w:szCs w:val="24"/>
        </w:rPr>
      </w:pPr>
      <w:r>
        <w:rPr>
          <w:sz w:val="24"/>
          <w:szCs w:val="24"/>
        </w:rPr>
        <w:t xml:space="preserve">3. </w:t>
      </w:r>
      <w:r w:rsidRPr="005D6A38">
        <w:rPr>
          <w:sz w:val="24"/>
          <w:szCs w:val="24"/>
        </w:rPr>
        <w:t xml:space="preserve"> </w:t>
      </w:r>
      <w:r w:rsidR="005D197D" w:rsidRPr="005D6A38">
        <w:rPr>
          <w:sz w:val="24"/>
          <w:szCs w:val="24"/>
        </w:rPr>
        <w:t>As MIS in particular is relieved of some of its responsibilities, it will want and need to learn new skills so as to better serve users’ needs.  The most pressing new skill to be learned is Project Management.  Not far behind, however, are other complex skills such as system and database design, capacity planning, customer service and support, performance measuring, and others.  MIS is not the only organization in need of acquiring new skills.  As organizations embrace new responsibilities over portions of the IT architecture</w:t>
      </w:r>
      <w:r w:rsidR="00C029EE" w:rsidRPr="005D6A38">
        <w:rPr>
          <w:sz w:val="24"/>
          <w:szCs w:val="24"/>
        </w:rPr>
        <w:t>,</w:t>
      </w:r>
      <w:r w:rsidR="005D197D" w:rsidRPr="005D6A38">
        <w:rPr>
          <w:sz w:val="24"/>
          <w:szCs w:val="24"/>
        </w:rPr>
        <w:t xml:space="preserve"> they will need </w:t>
      </w:r>
      <w:r w:rsidR="00C029EE" w:rsidRPr="005D6A38">
        <w:rPr>
          <w:sz w:val="24"/>
          <w:szCs w:val="24"/>
        </w:rPr>
        <w:t>to acquire similar technical skills to become self-reliant and accomplish their objectives</w:t>
      </w:r>
      <w:r w:rsidR="005D197D" w:rsidRPr="005D6A38">
        <w:rPr>
          <w:sz w:val="24"/>
          <w:szCs w:val="24"/>
        </w:rPr>
        <w:t>.</w:t>
      </w:r>
    </w:p>
    <w:p w:rsidR="00483890" w:rsidRDefault="00483890">
      <w:pPr>
        <w:spacing w:before="240" w:line="276" w:lineRule="auto"/>
        <w:rPr>
          <w:sz w:val="24"/>
          <w:szCs w:val="24"/>
        </w:rPr>
      </w:pPr>
      <w:r>
        <w:rPr>
          <w:sz w:val="24"/>
          <w:szCs w:val="24"/>
        </w:rPr>
        <w:t xml:space="preserve">4.  </w:t>
      </w:r>
      <w:r w:rsidR="00D971FF">
        <w:rPr>
          <w:sz w:val="24"/>
          <w:szCs w:val="24"/>
        </w:rPr>
        <w:t>Another IT m</w:t>
      </w:r>
      <w:r>
        <w:rPr>
          <w:sz w:val="24"/>
          <w:szCs w:val="24"/>
        </w:rPr>
        <w:t>anagement challenge is the initiative to deliver DE services to Guam and other out-lying islands.  GCC currently faces a network that has limited bandwidth to deliver DE when comp</w:t>
      </w:r>
      <w:r w:rsidR="00D971FF">
        <w:rPr>
          <w:sz w:val="24"/>
          <w:szCs w:val="24"/>
        </w:rPr>
        <w:t xml:space="preserve">ared to </w:t>
      </w:r>
      <w:r>
        <w:rPr>
          <w:sz w:val="24"/>
          <w:szCs w:val="24"/>
        </w:rPr>
        <w:t>schools in Hawaii</w:t>
      </w:r>
      <w:r w:rsidR="00D971FF">
        <w:rPr>
          <w:sz w:val="24"/>
          <w:szCs w:val="24"/>
        </w:rPr>
        <w:t xml:space="preserve"> who have a mature DE program</w:t>
      </w:r>
      <w:r>
        <w:rPr>
          <w:sz w:val="24"/>
          <w:szCs w:val="24"/>
        </w:rPr>
        <w:t xml:space="preserve">.  With the Three-Phase Network Improvement project, </w:t>
      </w:r>
      <w:r w:rsidR="00236A32">
        <w:rPr>
          <w:sz w:val="24"/>
          <w:szCs w:val="24"/>
        </w:rPr>
        <w:t xml:space="preserve">the MIS network </w:t>
      </w:r>
      <w:r>
        <w:rPr>
          <w:sz w:val="24"/>
          <w:szCs w:val="24"/>
        </w:rPr>
        <w:t xml:space="preserve">is on the path to preparing </w:t>
      </w:r>
      <w:r w:rsidR="00236A32">
        <w:rPr>
          <w:sz w:val="24"/>
          <w:szCs w:val="24"/>
        </w:rPr>
        <w:t xml:space="preserve">and supporting GCC with a robust </w:t>
      </w:r>
      <w:r>
        <w:rPr>
          <w:sz w:val="24"/>
          <w:szCs w:val="24"/>
        </w:rPr>
        <w:t xml:space="preserve">DE system.  However, </w:t>
      </w:r>
      <w:r w:rsidR="00D971FF">
        <w:rPr>
          <w:sz w:val="24"/>
          <w:szCs w:val="24"/>
        </w:rPr>
        <w:t xml:space="preserve">facing </w:t>
      </w:r>
      <w:r>
        <w:rPr>
          <w:sz w:val="24"/>
          <w:szCs w:val="24"/>
        </w:rPr>
        <w:t>th</w:t>
      </w:r>
      <w:r w:rsidR="00D971FF">
        <w:rPr>
          <w:sz w:val="24"/>
          <w:szCs w:val="24"/>
        </w:rPr>
        <w:t>e</w:t>
      </w:r>
      <w:r>
        <w:rPr>
          <w:sz w:val="24"/>
          <w:szCs w:val="24"/>
        </w:rPr>
        <w:t xml:space="preserve"> improved network is </w:t>
      </w:r>
      <w:r w:rsidR="00D971FF">
        <w:rPr>
          <w:sz w:val="24"/>
          <w:szCs w:val="24"/>
        </w:rPr>
        <w:t>a</w:t>
      </w:r>
      <w:r>
        <w:rPr>
          <w:sz w:val="24"/>
          <w:szCs w:val="24"/>
        </w:rPr>
        <w:t xml:space="preserve"> DE application which has not been addressed or identified.  </w:t>
      </w:r>
      <w:r w:rsidR="00D971FF">
        <w:rPr>
          <w:sz w:val="24"/>
          <w:szCs w:val="24"/>
        </w:rPr>
        <w:t xml:space="preserve">IT management must anticipate and participate in the selection of the DE application.  This decision will impact future funding projections, hardware, network, </w:t>
      </w:r>
      <w:r w:rsidR="00236A32">
        <w:rPr>
          <w:sz w:val="24"/>
          <w:szCs w:val="24"/>
        </w:rPr>
        <w:t xml:space="preserve">and </w:t>
      </w:r>
      <w:r w:rsidR="00D971FF">
        <w:rPr>
          <w:sz w:val="24"/>
          <w:szCs w:val="24"/>
        </w:rPr>
        <w:t>software life-cycle cost projections and training.  The development of a</w:t>
      </w:r>
      <w:r w:rsidR="004B6068">
        <w:rPr>
          <w:sz w:val="24"/>
          <w:szCs w:val="24"/>
        </w:rPr>
        <w:t xml:space="preserve"> GCC approved</w:t>
      </w:r>
      <w:r w:rsidR="00D971FF">
        <w:rPr>
          <w:sz w:val="24"/>
          <w:szCs w:val="24"/>
        </w:rPr>
        <w:t xml:space="preserve"> Concept of Operations (CONOPS) is recommended prior to the design, development and implementation of DE.  Desi</w:t>
      </w:r>
      <w:r w:rsidR="004B6068">
        <w:rPr>
          <w:sz w:val="24"/>
          <w:szCs w:val="24"/>
        </w:rPr>
        <w:t>gners and developers involved in DE planning, acquisition</w:t>
      </w:r>
      <w:r w:rsidR="00236A32">
        <w:rPr>
          <w:sz w:val="24"/>
          <w:szCs w:val="24"/>
        </w:rPr>
        <w:t>,</w:t>
      </w:r>
      <w:r w:rsidR="004B6068">
        <w:rPr>
          <w:sz w:val="24"/>
          <w:szCs w:val="24"/>
        </w:rPr>
        <w:t xml:space="preserve"> and implementation of </w:t>
      </w:r>
      <w:r w:rsidR="00D971FF">
        <w:rPr>
          <w:sz w:val="24"/>
          <w:szCs w:val="24"/>
        </w:rPr>
        <w:t>GCC</w:t>
      </w:r>
      <w:r w:rsidR="00236A32">
        <w:rPr>
          <w:sz w:val="24"/>
          <w:szCs w:val="24"/>
        </w:rPr>
        <w:t>’s</w:t>
      </w:r>
      <w:r w:rsidR="00D971FF">
        <w:rPr>
          <w:sz w:val="24"/>
          <w:szCs w:val="24"/>
        </w:rPr>
        <w:t xml:space="preserve"> </w:t>
      </w:r>
      <w:r w:rsidR="00052A8D">
        <w:rPr>
          <w:sz w:val="24"/>
          <w:szCs w:val="24"/>
        </w:rPr>
        <w:t xml:space="preserve">DE </w:t>
      </w:r>
      <w:r w:rsidR="004B6068">
        <w:rPr>
          <w:sz w:val="24"/>
          <w:szCs w:val="24"/>
        </w:rPr>
        <w:t xml:space="preserve">will have and appreciate the operational </w:t>
      </w:r>
      <w:r w:rsidR="00D971FF">
        <w:rPr>
          <w:sz w:val="24"/>
          <w:szCs w:val="24"/>
        </w:rPr>
        <w:t xml:space="preserve">vision </w:t>
      </w:r>
      <w:r w:rsidR="004B6068">
        <w:rPr>
          <w:sz w:val="24"/>
          <w:szCs w:val="24"/>
        </w:rPr>
        <w:t>of how DE is to be delivered from the instructor to the student.</w:t>
      </w:r>
      <w:r w:rsidR="00236A32">
        <w:rPr>
          <w:sz w:val="24"/>
          <w:szCs w:val="24"/>
        </w:rPr>
        <w:t xml:space="preserve">  The CONOPS should address operational concepts, for example, “will all enrolled students be issued a laptop for course duration?  Will this be a near 24-hour environment since DE has the potential to deliver courses outside Chamorro Standard Time?  Will GCC require immediate Helpdesk response for technical issues?  How does GCC expect to respond or assist off-island students who require technical assistance?”</w:t>
      </w:r>
    </w:p>
    <w:p w:rsidR="00BA1766" w:rsidRDefault="009F55CF">
      <w:pPr>
        <w:pStyle w:val="Heading1"/>
        <w:spacing w:after="240"/>
        <w:ind w:left="0" w:firstLine="0"/>
        <w:rPr>
          <w:sz w:val="24"/>
        </w:rPr>
      </w:pPr>
      <w:r w:rsidRPr="005D6A38">
        <w:br w:type="page"/>
      </w:r>
      <w:bookmarkStart w:id="408" w:name="_Toc313362516"/>
      <w:r w:rsidR="00BE0D21" w:rsidRPr="00BE0D21">
        <w:rPr>
          <w:rFonts w:ascii="Times New Roman" w:hAnsi="Times New Roman"/>
          <w:sz w:val="24"/>
          <w:szCs w:val="24"/>
        </w:rPr>
        <w:lastRenderedPageBreak/>
        <w:t>ACRONYMS</w:t>
      </w:r>
      <w:bookmarkEnd w:id="40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8"/>
        <w:gridCol w:w="4770"/>
      </w:tblGrid>
      <w:tr w:rsidR="009F55CF" w:rsidRPr="005D6A38" w:rsidTr="00ED6657">
        <w:trPr>
          <w:trHeight w:val="244"/>
        </w:trPr>
        <w:tc>
          <w:tcPr>
            <w:tcW w:w="1458" w:type="dxa"/>
            <w:shd w:val="clear" w:color="auto" w:fill="auto"/>
          </w:tcPr>
          <w:p w:rsidR="00BA1766" w:rsidRPr="00ED6657" w:rsidRDefault="009F55CF" w:rsidP="00ED6657">
            <w:pPr>
              <w:spacing w:line="276" w:lineRule="auto"/>
              <w:rPr>
                <w:sz w:val="24"/>
              </w:rPr>
            </w:pPr>
            <w:bookmarkStart w:id="409" w:name="_Toc390711205"/>
            <w:bookmarkStart w:id="410" w:name="_Toc391266800"/>
            <w:bookmarkStart w:id="411" w:name="_Toc391277214"/>
            <w:bookmarkStart w:id="412" w:name="_Toc391277354"/>
            <w:bookmarkStart w:id="413" w:name="_Toc391282308"/>
            <w:bookmarkStart w:id="414" w:name="_Toc391287280"/>
            <w:bookmarkStart w:id="415" w:name="_Toc391372793"/>
            <w:bookmarkStart w:id="416" w:name="_Toc392311961"/>
            <w:bookmarkStart w:id="417" w:name="_Toc392312072"/>
            <w:bookmarkStart w:id="418" w:name="_Toc392312871"/>
            <w:bookmarkStart w:id="419" w:name="_Toc392314604"/>
            <w:bookmarkStart w:id="420" w:name="_Toc392315261"/>
            <w:r w:rsidRPr="00ED6657">
              <w:rPr>
                <w:sz w:val="24"/>
                <w:szCs w:val="24"/>
              </w:rPr>
              <w:t>ADA</w:t>
            </w:r>
          </w:p>
        </w:tc>
        <w:tc>
          <w:tcPr>
            <w:tcW w:w="4770" w:type="dxa"/>
            <w:shd w:val="clear" w:color="auto" w:fill="auto"/>
          </w:tcPr>
          <w:p w:rsidR="009F55CF" w:rsidRPr="00ED6657" w:rsidRDefault="009F55CF" w:rsidP="00ED6657">
            <w:pPr>
              <w:spacing w:line="276" w:lineRule="auto"/>
              <w:rPr>
                <w:sz w:val="24"/>
                <w:szCs w:val="24"/>
              </w:rPr>
            </w:pPr>
            <w:r w:rsidRPr="00ED6657">
              <w:rPr>
                <w:sz w:val="24"/>
                <w:szCs w:val="24"/>
              </w:rPr>
              <w:t>Americans with Disabilities Act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APM</w:t>
            </w:r>
          </w:p>
        </w:tc>
        <w:tc>
          <w:tcPr>
            <w:tcW w:w="4770" w:type="dxa"/>
            <w:shd w:val="clear" w:color="auto" w:fill="auto"/>
          </w:tcPr>
          <w:p w:rsidR="00C10214" w:rsidRPr="00ED6657" w:rsidRDefault="00C10214" w:rsidP="00ED6657">
            <w:pPr>
              <w:spacing w:line="276" w:lineRule="auto"/>
              <w:rPr>
                <w:sz w:val="24"/>
              </w:rPr>
            </w:pPr>
            <w:r w:rsidRPr="00ED6657">
              <w:rPr>
                <w:sz w:val="24"/>
                <w:szCs w:val="24"/>
              </w:rPr>
              <w:t>Application Component Management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BDMS</w:t>
            </w:r>
          </w:p>
        </w:tc>
        <w:tc>
          <w:tcPr>
            <w:tcW w:w="4770" w:type="dxa"/>
            <w:shd w:val="clear" w:color="auto" w:fill="auto"/>
          </w:tcPr>
          <w:p w:rsidR="00C10214" w:rsidRPr="00ED6657" w:rsidRDefault="00C10214" w:rsidP="00ED6657">
            <w:pPr>
              <w:spacing w:line="276" w:lineRule="auto"/>
              <w:rPr>
                <w:sz w:val="24"/>
              </w:rPr>
            </w:pPr>
            <w:r w:rsidRPr="00ED6657">
              <w:rPr>
                <w:sz w:val="24"/>
                <w:szCs w:val="24"/>
              </w:rPr>
              <w:t>Banner Document Management System</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COOP</w:t>
            </w:r>
          </w:p>
        </w:tc>
        <w:tc>
          <w:tcPr>
            <w:tcW w:w="4770" w:type="dxa"/>
            <w:shd w:val="clear" w:color="auto" w:fill="auto"/>
          </w:tcPr>
          <w:p w:rsidR="00C10214" w:rsidRPr="00ED6657" w:rsidRDefault="00C10214" w:rsidP="00ED6657">
            <w:pPr>
              <w:spacing w:line="276" w:lineRule="auto"/>
              <w:rPr>
                <w:sz w:val="24"/>
              </w:rPr>
            </w:pPr>
            <w:r w:rsidRPr="00ED6657">
              <w:rPr>
                <w:sz w:val="24"/>
                <w:szCs w:val="24"/>
              </w:rPr>
              <w:t>Continuity of Operations</w:t>
            </w:r>
          </w:p>
        </w:tc>
      </w:tr>
      <w:tr w:rsidR="00C10214" w:rsidRPr="005D6A38" w:rsidTr="00ED6657">
        <w:trPr>
          <w:trHeight w:val="255"/>
        </w:trPr>
        <w:tc>
          <w:tcPr>
            <w:tcW w:w="1458" w:type="dxa"/>
            <w:shd w:val="clear" w:color="auto" w:fill="auto"/>
          </w:tcPr>
          <w:p w:rsidR="00C10214" w:rsidRPr="00ED6657" w:rsidRDefault="00C10214" w:rsidP="00ED6657">
            <w:pPr>
              <w:spacing w:line="276" w:lineRule="auto"/>
              <w:rPr>
                <w:sz w:val="24"/>
              </w:rPr>
            </w:pPr>
            <w:r w:rsidRPr="00ED6657">
              <w:rPr>
                <w:sz w:val="24"/>
                <w:szCs w:val="24"/>
              </w:rPr>
              <w:t>CTC</w:t>
            </w:r>
          </w:p>
        </w:tc>
        <w:tc>
          <w:tcPr>
            <w:tcW w:w="4770" w:type="dxa"/>
            <w:shd w:val="clear" w:color="auto" w:fill="auto"/>
          </w:tcPr>
          <w:p w:rsidR="00C10214" w:rsidRPr="00ED6657" w:rsidRDefault="00C10214" w:rsidP="00ED6657">
            <w:pPr>
              <w:spacing w:line="276" w:lineRule="auto"/>
              <w:rPr>
                <w:sz w:val="24"/>
              </w:rPr>
            </w:pPr>
            <w:r w:rsidRPr="00ED6657">
              <w:rPr>
                <w:sz w:val="24"/>
                <w:szCs w:val="24"/>
              </w:rPr>
              <w:t>College Technological Committee</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DMZ</w:t>
            </w:r>
          </w:p>
        </w:tc>
        <w:tc>
          <w:tcPr>
            <w:tcW w:w="4770" w:type="dxa"/>
            <w:shd w:val="clear" w:color="auto" w:fill="auto"/>
          </w:tcPr>
          <w:p w:rsidR="00C10214" w:rsidRPr="00ED6657" w:rsidRDefault="00C10214" w:rsidP="00ED6657">
            <w:pPr>
              <w:spacing w:line="276" w:lineRule="auto"/>
              <w:rPr>
                <w:sz w:val="24"/>
              </w:rPr>
            </w:pPr>
            <w:r w:rsidRPr="00ED6657">
              <w:rPr>
                <w:sz w:val="24"/>
                <w:szCs w:val="24"/>
              </w:rPr>
              <w:t>Demilitarized Zone</w:t>
            </w:r>
          </w:p>
        </w:tc>
      </w:tr>
      <w:tr w:rsidR="00C10214" w:rsidRPr="005D6A38" w:rsidTr="00ED6657">
        <w:trPr>
          <w:trHeight w:val="255"/>
        </w:trPr>
        <w:tc>
          <w:tcPr>
            <w:tcW w:w="1458" w:type="dxa"/>
            <w:shd w:val="clear" w:color="auto" w:fill="auto"/>
          </w:tcPr>
          <w:p w:rsidR="00C10214" w:rsidRPr="00ED6657" w:rsidRDefault="00C10214" w:rsidP="00ED6657">
            <w:pPr>
              <w:spacing w:line="276" w:lineRule="auto"/>
              <w:rPr>
                <w:sz w:val="24"/>
              </w:rPr>
            </w:pPr>
            <w:r w:rsidRPr="00ED6657">
              <w:rPr>
                <w:sz w:val="24"/>
                <w:szCs w:val="24"/>
              </w:rPr>
              <w:t>EA</w:t>
            </w:r>
          </w:p>
        </w:tc>
        <w:tc>
          <w:tcPr>
            <w:tcW w:w="4770" w:type="dxa"/>
            <w:shd w:val="clear" w:color="auto" w:fill="auto"/>
          </w:tcPr>
          <w:p w:rsidR="00C10214" w:rsidRPr="00ED6657" w:rsidRDefault="00C10214" w:rsidP="00ED6657">
            <w:pPr>
              <w:spacing w:line="276" w:lineRule="auto"/>
              <w:rPr>
                <w:sz w:val="24"/>
              </w:rPr>
            </w:pPr>
            <w:r w:rsidRPr="00ED6657">
              <w:rPr>
                <w:sz w:val="24"/>
                <w:szCs w:val="24"/>
              </w:rPr>
              <w:t>Enterprise Architecture</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FERPA</w:t>
            </w:r>
          </w:p>
        </w:tc>
        <w:tc>
          <w:tcPr>
            <w:tcW w:w="4770" w:type="dxa"/>
            <w:shd w:val="clear" w:color="auto" w:fill="auto"/>
          </w:tcPr>
          <w:p w:rsidR="00C10214" w:rsidRPr="00ED6657" w:rsidRDefault="00C10214" w:rsidP="00ED6657">
            <w:pPr>
              <w:spacing w:line="276" w:lineRule="auto"/>
              <w:rPr>
                <w:sz w:val="24"/>
              </w:rPr>
            </w:pPr>
            <w:r w:rsidRPr="00ED6657">
              <w:rPr>
                <w:sz w:val="24"/>
                <w:szCs w:val="24"/>
              </w:rPr>
              <w:t>Family Education Right to Privacy Act</w:t>
            </w:r>
          </w:p>
        </w:tc>
      </w:tr>
      <w:tr w:rsidR="00C10214" w:rsidRPr="005D6A38" w:rsidTr="00ED6657">
        <w:trPr>
          <w:trHeight w:val="255"/>
        </w:trPr>
        <w:tc>
          <w:tcPr>
            <w:tcW w:w="1458" w:type="dxa"/>
            <w:shd w:val="clear" w:color="auto" w:fill="auto"/>
          </w:tcPr>
          <w:p w:rsidR="00C10214" w:rsidRPr="00ED6657" w:rsidRDefault="00C10214" w:rsidP="00ED6657">
            <w:pPr>
              <w:spacing w:line="276" w:lineRule="auto"/>
              <w:rPr>
                <w:sz w:val="24"/>
              </w:rPr>
            </w:pPr>
            <w:r w:rsidRPr="00ED6657">
              <w:rPr>
                <w:sz w:val="24"/>
                <w:szCs w:val="24"/>
              </w:rPr>
              <w:t>FTE</w:t>
            </w:r>
          </w:p>
        </w:tc>
        <w:tc>
          <w:tcPr>
            <w:tcW w:w="4770" w:type="dxa"/>
            <w:shd w:val="clear" w:color="auto" w:fill="auto"/>
          </w:tcPr>
          <w:p w:rsidR="00C10214" w:rsidRPr="00ED6657" w:rsidRDefault="00C10214" w:rsidP="00ED6657">
            <w:pPr>
              <w:spacing w:line="276" w:lineRule="auto"/>
              <w:rPr>
                <w:sz w:val="24"/>
              </w:rPr>
            </w:pPr>
            <w:r w:rsidRPr="00ED6657">
              <w:rPr>
                <w:sz w:val="24"/>
                <w:szCs w:val="24"/>
              </w:rPr>
              <w:t>Full-time Equivalent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GCC</w:t>
            </w:r>
          </w:p>
        </w:tc>
        <w:tc>
          <w:tcPr>
            <w:tcW w:w="4770" w:type="dxa"/>
            <w:shd w:val="clear" w:color="auto" w:fill="auto"/>
          </w:tcPr>
          <w:p w:rsidR="00C10214" w:rsidRPr="00ED6657" w:rsidRDefault="00C10214" w:rsidP="00ED6657">
            <w:pPr>
              <w:spacing w:line="276" w:lineRule="auto"/>
              <w:rPr>
                <w:sz w:val="24"/>
              </w:rPr>
            </w:pPr>
            <w:r w:rsidRPr="00ED6657">
              <w:rPr>
                <w:sz w:val="24"/>
                <w:szCs w:val="24"/>
              </w:rPr>
              <w:t>Guam Community College</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HIPAA</w:t>
            </w:r>
          </w:p>
        </w:tc>
        <w:tc>
          <w:tcPr>
            <w:tcW w:w="4770" w:type="dxa"/>
            <w:shd w:val="clear" w:color="auto" w:fill="auto"/>
          </w:tcPr>
          <w:p w:rsidR="00C10214" w:rsidRPr="00ED6657" w:rsidRDefault="00C10214" w:rsidP="00ED6657">
            <w:pPr>
              <w:spacing w:line="276" w:lineRule="auto"/>
              <w:rPr>
                <w:sz w:val="24"/>
              </w:rPr>
            </w:pPr>
            <w:r w:rsidRPr="00ED6657">
              <w:rPr>
                <w:sz w:val="24"/>
                <w:szCs w:val="24"/>
              </w:rPr>
              <w:t>Health Insurance Portability and Accountability</w:t>
            </w:r>
          </w:p>
        </w:tc>
      </w:tr>
      <w:tr w:rsidR="00C10214" w:rsidRPr="005D6A38" w:rsidTr="00ED6657">
        <w:trPr>
          <w:trHeight w:val="265"/>
        </w:trPr>
        <w:tc>
          <w:tcPr>
            <w:tcW w:w="1458" w:type="dxa"/>
            <w:shd w:val="clear" w:color="auto" w:fill="auto"/>
          </w:tcPr>
          <w:p w:rsidR="00C10214" w:rsidRPr="00ED6657" w:rsidRDefault="00C10214" w:rsidP="00ED6657">
            <w:pPr>
              <w:spacing w:line="276" w:lineRule="auto"/>
              <w:rPr>
                <w:sz w:val="24"/>
              </w:rPr>
            </w:pPr>
            <w:r w:rsidRPr="00ED6657">
              <w:rPr>
                <w:sz w:val="24"/>
                <w:szCs w:val="24"/>
              </w:rPr>
              <w:t>IT</w:t>
            </w:r>
          </w:p>
        </w:tc>
        <w:tc>
          <w:tcPr>
            <w:tcW w:w="4770" w:type="dxa"/>
            <w:shd w:val="clear" w:color="auto" w:fill="auto"/>
          </w:tcPr>
          <w:p w:rsidR="00C10214" w:rsidRPr="00ED6657" w:rsidRDefault="00C10214" w:rsidP="00ED6657">
            <w:pPr>
              <w:spacing w:line="276" w:lineRule="auto"/>
              <w:rPr>
                <w:sz w:val="24"/>
              </w:rPr>
            </w:pPr>
            <w:r w:rsidRPr="00ED6657">
              <w:rPr>
                <w:sz w:val="24"/>
                <w:szCs w:val="24"/>
              </w:rPr>
              <w:t>Information Technology</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ITAM</w:t>
            </w:r>
          </w:p>
        </w:tc>
        <w:tc>
          <w:tcPr>
            <w:tcW w:w="4770" w:type="dxa"/>
            <w:shd w:val="clear" w:color="auto" w:fill="auto"/>
          </w:tcPr>
          <w:p w:rsidR="00C10214" w:rsidRPr="00ED6657" w:rsidRDefault="00C10214" w:rsidP="00ED6657">
            <w:pPr>
              <w:spacing w:line="276" w:lineRule="auto"/>
              <w:rPr>
                <w:sz w:val="24"/>
              </w:rPr>
            </w:pPr>
            <w:r w:rsidRPr="00ED6657">
              <w:rPr>
                <w:sz w:val="24"/>
                <w:szCs w:val="24"/>
              </w:rPr>
              <w:t>IT Asset Management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MIS</w:t>
            </w:r>
          </w:p>
        </w:tc>
        <w:tc>
          <w:tcPr>
            <w:tcW w:w="4770" w:type="dxa"/>
            <w:shd w:val="clear" w:color="auto" w:fill="auto"/>
          </w:tcPr>
          <w:p w:rsidR="00C10214" w:rsidRPr="00ED6657" w:rsidRDefault="00C10214" w:rsidP="00ED6657">
            <w:pPr>
              <w:spacing w:line="276" w:lineRule="auto"/>
              <w:rPr>
                <w:sz w:val="24"/>
              </w:rPr>
            </w:pPr>
            <w:r w:rsidRPr="00ED6657">
              <w:rPr>
                <w:sz w:val="24"/>
                <w:szCs w:val="24"/>
              </w:rPr>
              <w:t>Management Information Systems</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PPM</w:t>
            </w:r>
          </w:p>
        </w:tc>
        <w:tc>
          <w:tcPr>
            <w:tcW w:w="4770" w:type="dxa"/>
            <w:shd w:val="clear" w:color="auto" w:fill="auto"/>
          </w:tcPr>
          <w:p w:rsidR="00C10214" w:rsidRPr="00ED6657" w:rsidRDefault="00C10214" w:rsidP="00ED6657">
            <w:pPr>
              <w:spacing w:line="276" w:lineRule="auto"/>
              <w:rPr>
                <w:sz w:val="24"/>
              </w:rPr>
            </w:pPr>
            <w:r w:rsidRPr="00ED6657">
              <w:rPr>
                <w:sz w:val="24"/>
                <w:szCs w:val="24"/>
              </w:rPr>
              <w:t>Project Portfolio Management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RDA</w:t>
            </w:r>
          </w:p>
        </w:tc>
        <w:tc>
          <w:tcPr>
            <w:tcW w:w="4770" w:type="dxa"/>
            <w:shd w:val="clear" w:color="auto" w:fill="auto"/>
          </w:tcPr>
          <w:p w:rsidR="00C10214" w:rsidRPr="00ED6657" w:rsidRDefault="00C10214" w:rsidP="00ED6657">
            <w:pPr>
              <w:spacing w:line="276" w:lineRule="auto"/>
              <w:rPr>
                <w:sz w:val="24"/>
              </w:rPr>
            </w:pPr>
            <w:r w:rsidRPr="00ED6657">
              <w:rPr>
                <w:sz w:val="24"/>
                <w:szCs w:val="24"/>
              </w:rPr>
              <w:t>Resource Description and Access</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RMS</w:t>
            </w:r>
          </w:p>
        </w:tc>
        <w:tc>
          <w:tcPr>
            <w:tcW w:w="4770" w:type="dxa"/>
            <w:shd w:val="clear" w:color="auto" w:fill="auto"/>
          </w:tcPr>
          <w:p w:rsidR="00C10214" w:rsidRPr="00ED6657" w:rsidRDefault="00C10214" w:rsidP="00ED6657">
            <w:pPr>
              <w:spacing w:line="276" w:lineRule="auto"/>
              <w:rPr>
                <w:sz w:val="24"/>
              </w:rPr>
            </w:pPr>
            <w:r w:rsidRPr="00ED6657">
              <w:rPr>
                <w:sz w:val="24"/>
                <w:szCs w:val="24"/>
              </w:rPr>
              <w:t>Rights Management Services</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ROI</w:t>
            </w:r>
          </w:p>
        </w:tc>
        <w:tc>
          <w:tcPr>
            <w:tcW w:w="4770" w:type="dxa"/>
            <w:shd w:val="clear" w:color="auto" w:fill="auto"/>
          </w:tcPr>
          <w:p w:rsidR="00C10214" w:rsidRPr="00ED6657" w:rsidRDefault="00C10214" w:rsidP="00ED6657">
            <w:pPr>
              <w:spacing w:line="276" w:lineRule="auto"/>
              <w:rPr>
                <w:sz w:val="24"/>
              </w:rPr>
            </w:pPr>
            <w:r w:rsidRPr="00ED6657">
              <w:rPr>
                <w:sz w:val="24"/>
                <w:szCs w:val="24"/>
              </w:rPr>
              <w:t>Return on Investment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ISMP</w:t>
            </w:r>
          </w:p>
        </w:tc>
        <w:tc>
          <w:tcPr>
            <w:tcW w:w="4770" w:type="dxa"/>
            <w:shd w:val="clear" w:color="auto" w:fill="auto"/>
          </w:tcPr>
          <w:p w:rsidR="00C10214" w:rsidRPr="00ED6657" w:rsidRDefault="00C10214" w:rsidP="00ED6657">
            <w:pPr>
              <w:spacing w:line="276" w:lineRule="auto"/>
              <w:rPr>
                <w:sz w:val="24"/>
              </w:rPr>
            </w:pPr>
            <w:r w:rsidRPr="00ED6657">
              <w:rPr>
                <w:sz w:val="24"/>
                <w:szCs w:val="24"/>
              </w:rPr>
              <w:t>Integrated Strategic Management Plan</w:t>
            </w:r>
          </w:p>
        </w:tc>
      </w:tr>
      <w:bookmarkEnd w:id="409"/>
      <w:bookmarkEnd w:id="410"/>
      <w:bookmarkEnd w:id="411"/>
      <w:bookmarkEnd w:id="412"/>
      <w:bookmarkEnd w:id="413"/>
      <w:bookmarkEnd w:id="414"/>
      <w:bookmarkEnd w:id="415"/>
      <w:bookmarkEnd w:id="416"/>
      <w:bookmarkEnd w:id="417"/>
      <w:bookmarkEnd w:id="418"/>
      <w:bookmarkEnd w:id="419"/>
      <w:bookmarkEnd w:id="420"/>
    </w:tbl>
    <w:p w:rsidR="00F77F3C" w:rsidRDefault="009F55CF" w:rsidP="004A55B3">
      <w:pPr>
        <w:pStyle w:val="Heading1"/>
        <w:spacing w:line="276" w:lineRule="auto"/>
        <w:rPr>
          <w:rFonts w:ascii="Times New Roman" w:hAnsi="Times New Roman"/>
          <w:sz w:val="24"/>
        </w:rPr>
      </w:pPr>
      <w:r w:rsidRPr="005D6A38">
        <w:rPr>
          <w:rFonts w:ascii="Times New Roman" w:hAnsi="Times New Roman"/>
          <w:sz w:val="24"/>
          <w:szCs w:val="24"/>
        </w:rPr>
        <w:br w:type="page"/>
      </w:r>
      <w:bookmarkStart w:id="421" w:name="_Toc313362517"/>
      <w:r w:rsidR="00B14C89" w:rsidRPr="00B14C89">
        <w:rPr>
          <w:rFonts w:ascii="Times New Roman" w:hAnsi="Times New Roman"/>
          <w:sz w:val="24"/>
        </w:rPr>
        <w:lastRenderedPageBreak/>
        <w:t>appendix A</w:t>
      </w:r>
      <w:r w:rsidR="00F94BA6">
        <w:rPr>
          <w:rFonts w:ascii="Times New Roman" w:hAnsi="Times New Roman"/>
          <w:sz w:val="24"/>
        </w:rPr>
        <w:t xml:space="preserve"> – Organizational chart</w:t>
      </w:r>
      <w:bookmarkEnd w:id="421"/>
    </w:p>
    <w:p w:rsidR="00404886" w:rsidRDefault="00962951" w:rsidP="00404886">
      <w:pPr>
        <w:sectPr w:rsidR="00404886" w:rsidSect="00B14C89">
          <w:headerReference w:type="first" r:id="rId32"/>
          <w:pgSz w:w="12240" w:h="15840" w:code="1"/>
          <w:pgMar w:top="1080" w:right="1440" w:bottom="720" w:left="1166" w:header="720" w:footer="720" w:gutter="0"/>
          <w:cols w:space="720"/>
          <w:docGrid w:linePitch="272"/>
        </w:sectPr>
      </w:pPr>
      <w:r>
        <w:rPr>
          <w:noProof/>
        </w:rPr>
        <w:drawing>
          <wp:anchor distT="0" distB="0" distL="114300" distR="114300" simplePos="0" relativeHeight="251639808" behindDoc="1" locked="0" layoutInCell="1" allowOverlap="1">
            <wp:simplePos x="0" y="0"/>
            <wp:positionH relativeFrom="column">
              <wp:align>center</wp:align>
            </wp:positionH>
            <wp:positionV relativeFrom="paragraph">
              <wp:posOffset>420370</wp:posOffset>
            </wp:positionV>
            <wp:extent cx="6116955" cy="7918450"/>
            <wp:effectExtent l="19050" t="0" r="0" b="0"/>
            <wp:wrapNone/>
            <wp:docPr id="134"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3" cstate="print"/>
                    <a:srcRect/>
                    <a:stretch>
                      <a:fillRect/>
                    </a:stretch>
                  </pic:blipFill>
                  <pic:spPr bwMode="auto">
                    <a:xfrm>
                      <a:off x="0" y="0"/>
                      <a:ext cx="6116955" cy="7918450"/>
                    </a:xfrm>
                    <a:prstGeom prst="rect">
                      <a:avLst/>
                    </a:prstGeom>
                    <a:noFill/>
                    <a:ln w="9525">
                      <a:noFill/>
                      <a:miter lim="800000"/>
                      <a:headEnd/>
                      <a:tailEnd/>
                    </a:ln>
                  </pic:spPr>
                </pic:pic>
              </a:graphicData>
            </a:graphic>
          </wp:anchor>
        </w:drawing>
      </w:r>
      <w:r w:rsidR="00404886">
        <w:br w:type="page"/>
      </w:r>
      <w:r>
        <w:rPr>
          <w:noProof/>
        </w:rPr>
        <w:drawing>
          <wp:anchor distT="0" distB="0" distL="114300" distR="114300" simplePos="0" relativeHeight="251640832" behindDoc="1" locked="0" layoutInCell="1" allowOverlap="1">
            <wp:simplePos x="0" y="0"/>
            <wp:positionH relativeFrom="page">
              <wp:posOffset>742315</wp:posOffset>
            </wp:positionH>
            <wp:positionV relativeFrom="paragraph">
              <wp:posOffset>292735</wp:posOffset>
            </wp:positionV>
            <wp:extent cx="6117590" cy="7918450"/>
            <wp:effectExtent l="19050" t="0" r="0" b="0"/>
            <wp:wrapNone/>
            <wp:docPr id="13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4"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p>
    <w:p w:rsidR="004D79F9" w:rsidRDefault="004D79F9" w:rsidP="00F94BA6">
      <w:pPr>
        <w:pStyle w:val="Heading1"/>
      </w:pPr>
      <w:bookmarkStart w:id="422" w:name="_Toc313362518"/>
      <w:r>
        <w:lastRenderedPageBreak/>
        <w:t>appendix b</w:t>
      </w:r>
      <w:r w:rsidR="00F94BA6">
        <w:t xml:space="preserve"> – particpatory governance</w:t>
      </w:r>
      <w:r w:rsidR="00962951">
        <w:rPr>
          <w:noProof/>
        </w:rPr>
        <w:drawing>
          <wp:anchor distT="0" distB="0" distL="114300" distR="114300" simplePos="0" relativeHeight="251641856" behindDoc="1" locked="0" layoutInCell="1" allowOverlap="1">
            <wp:simplePos x="0" y="0"/>
            <wp:positionH relativeFrom="page">
              <wp:align>center</wp:align>
            </wp:positionH>
            <wp:positionV relativeFrom="paragraph">
              <wp:posOffset>422275</wp:posOffset>
            </wp:positionV>
            <wp:extent cx="6117590" cy="7918450"/>
            <wp:effectExtent l="19050" t="0" r="0" b="0"/>
            <wp:wrapNone/>
            <wp:docPr id="132"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5"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bookmarkEnd w:id="422"/>
    </w:p>
    <w:p w:rsidR="008C7BAF" w:rsidRDefault="00962951" w:rsidP="004D79F9">
      <w:r>
        <w:rPr>
          <w:noProof/>
        </w:rPr>
        <w:lastRenderedPageBreak/>
        <w:drawing>
          <wp:inline distT="0" distB="0" distL="0" distR="0">
            <wp:extent cx="6115685" cy="7915275"/>
            <wp:effectExtent l="19050" t="0" r="0" b="0"/>
            <wp:docPr id="7"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6"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8"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7"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9"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8"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0"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9"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1"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0"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2"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1"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3"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2"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p>
    <w:p w:rsidR="004D79F9" w:rsidRPr="004D79F9" w:rsidRDefault="00962951" w:rsidP="004D79F9">
      <w:r>
        <w:rPr>
          <w:noProof/>
        </w:rPr>
        <w:lastRenderedPageBreak/>
        <w:drawing>
          <wp:inline distT="0" distB="0" distL="0" distR="0">
            <wp:extent cx="6115685" cy="7915275"/>
            <wp:effectExtent l="19050" t="0" r="0" b="0"/>
            <wp:docPr id="14"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3"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5"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4"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p>
    <w:p w:rsidR="004D79F9" w:rsidRDefault="004D79F9" w:rsidP="004D79F9"/>
    <w:p w:rsidR="004D79F9" w:rsidRPr="004D79F9" w:rsidRDefault="004D79F9" w:rsidP="004D79F9">
      <w:pPr>
        <w:sectPr w:rsidR="004D79F9" w:rsidRPr="004D79F9" w:rsidSect="00B14C89">
          <w:pgSz w:w="12240" w:h="15840" w:code="1"/>
          <w:pgMar w:top="1080" w:right="1440" w:bottom="720" w:left="1166" w:header="720" w:footer="720" w:gutter="0"/>
          <w:cols w:space="720"/>
          <w:docGrid w:linePitch="272"/>
        </w:sectPr>
      </w:pPr>
    </w:p>
    <w:p w:rsidR="008C7BAF" w:rsidRDefault="00962951" w:rsidP="00A71BF6">
      <w:pPr>
        <w:pStyle w:val="Heading1"/>
      </w:pPr>
      <w:r>
        <w:rPr>
          <w:noProof/>
        </w:rPr>
        <w:lastRenderedPageBreak/>
        <w:drawing>
          <wp:anchor distT="0" distB="0" distL="114300" distR="114300" simplePos="0" relativeHeight="251642880" behindDoc="1" locked="0" layoutInCell="1" allowOverlap="1">
            <wp:simplePos x="0" y="0"/>
            <wp:positionH relativeFrom="page">
              <wp:align>center</wp:align>
            </wp:positionH>
            <wp:positionV relativeFrom="paragraph">
              <wp:posOffset>417195</wp:posOffset>
            </wp:positionV>
            <wp:extent cx="6116955" cy="7918450"/>
            <wp:effectExtent l="19050" t="0" r="0" b="0"/>
            <wp:wrapNone/>
            <wp:docPr id="131"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45" cstate="print"/>
                    <a:srcRect/>
                    <a:stretch>
                      <a:fillRect/>
                    </a:stretch>
                  </pic:blipFill>
                  <pic:spPr bwMode="auto">
                    <a:xfrm>
                      <a:off x="0" y="0"/>
                      <a:ext cx="6116955" cy="7918450"/>
                    </a:xfrm>
                    <a:prstGeom prst="rect">
                      <a:avLst/>
                    </a:prstGeom>
                    <a:noFill/>
                    <a:ln w="9525">
                      <a:noFill/>
                      <a:miter lim="800000"/>
                      <a:headEnd/>
                      <a:tailEnd/>
                    </a:ln>
                  </pic:spPr>
                </pic:pic>
              </a:graphicData>
            </a:graphic>
          </wp:anchor>
        </w:drawing>
      </w:r>
      <w:bookmarkStart w:id="423" w:name="_Toc313362519"/>
      <w:r w:rsidR="008C7BAF">
        <w:t>Appendix c</w:t>
      </w:r>
      <w:r w:rsidR="00A71BF6">
        <w:t xml:space="preserve"> – Distance education policy</w:t>
      </w:r>
      <w:bookmarkEnd w:id="423"/>
    </w:p>
    <w:p w:rsidR="008C7BAF" w:rsidRDefault="00962951" w:rsidP="00404886">
      <w:r>
        <w:rPr>
          <w:noProof/>
        </w:rPr>
        <w:lastRenderedPageBreak/>
        <w:drawing>
          <wp:inline distT="0" distB="0" distL="0" distR="0">
            <wp:extent cx="6115685" cy="7915275"/>
            <wp:effectExtent l="19050" t="0" r="0" b="0"/>
            <wp:docPr id="16"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6"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7"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7"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8"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8"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p>
    <w:p w:rsidR="008C7BAF" w:rsidRDefault="008C7BAF" w:rsidP="00404886">
      <w:pPr>
        <w:sectPr w:rsidR="008C7BAF" w:rsidSect="00B14C89">
          <w:pgSz w:w="12240" w:h="15840" w:code="1"/>
          <w:pgMar w:top="1080" w:right="1440" w:bottom="720" w:left="1166" w:header="720" w:footer="720" w:gutter="0"/>
          <w:cols w:space="720"/>
          <w:docGrid w:linePitch="272"/>
        </w:sectPr>
      </w:pPr>
    </w:p>
    <w:p w:rsidR="00F438CC" w:rsidRPr="00F438CC" w:rsidRDefault="008C7BAF" w:rsidP="006941C8">
      <w:pPr>
        <w:pStyle w:val="Heading1"/>
      </w:pPr>
      <w:bookmarkStart w:id="424" w:name="_Toc313362520"/>
      <w:r>
        <w:lastRenderedPageBreak/>
        <w:t>Appendix d</w:t>
      </w:r>
      <w:r w:rsidR="006941C8">
        <w:t xml:space="preserve"> – Three phase network improvement project</w:t>
      </w:r>
      <w:bookmarkEnd w:id="424"/>
    </w:p>
    <w:p w:rsidR="00CE10E1" w:rsidRDefault="00CE10E1" w:rsidP="00F438CC"/>
    <w:p w:rsidR="00CE10E1" w:rsidRDefault="00962951" w:rsidP="00F438CC">
      <w:r>
        <w:rPr>
          <w:noProof/>
        </w:rPr>
        <w:drawing>
          <wp:anchor distT="0" distB="0" distL="114300" distR="114300" simplePos="0" relativeHeight="251643904" behindDoc="1" locked="0" layoutInCell="1" allowOverlap="1">
            <wp:simplePos x="0" y="0"/>
            <wp:positionH relativeFrom="page">
              <wp:posOffset>1807210</wp:posOffset>
            </wp:positionH>
            <wp:positionV relativeFrom="paragraph">
              <wp:posOffset>199390</wp:posOffset>
            </wp:positionV>
            <wp:extent cx="6400800" cy="4946650"/>
            <wp:effectExtent l="19050" t="0" r="0" b="0"/>
            <wp:wrapNone/>
            <wp:docPr id="130"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9" cstate="print"/>
                    <a:srcRect/>
                    <a:stretch>
                      <a:fillRect/>
                    </a:stretch>
                  </pic:blipFill>
                  <pic:spPr bwMode="auto">
                    <a:xfrm>
                      <a:off x="0" y="0"/>
                      <a:ext cx="6400800" cy="4946650"/>
                    </a:xfrm>
                    <a:prstGeom prst="rect">
                      <a:avLst/>
                    </a:prstGeom>
                    <a:noFill/>
                    <a:ln w="9525">
                      <a:noFill/>
                      <a:miter lim="800000"/>
                      <a:headEnd/>
                      <a:tailEnd/>
                    </a:ln>
                  </pic:spPr>
                </pic:pic>
              </a:graphicData>
            </a:graphic>
          </wp:anchor>
        </w:drawing>
      </w:r>
      <w:r w:rsidR="00CE10E1">
        <w:br w:type="page"/>
      </w:r>
    </w:p>
    <w:p w:rsidR="00F438CC" w:rsidRDefault="00962951" w:rsidP="00F438CC">
      <w:r>
        <w:rPr>
          <w:noProof/>
        </w:rPr>
        <w:lastRenderedPageBreak/>
        <w:drawing>
          <wp:anchor distT="0" distB="0" distL="114300" distR="114300" simplePos="0" relativeHeight="251644928" behindDoc="0" locked="0" layoutInCell="1" allowOverlap="1">
            <wp:simplePos x="0" y="0"/>
            <wp:positionH relativeFrom="page">
              <wp:posOffset>1784350</wp:posOffset>
            </wp:positionH>
            <wp:positionV relativeFrom="paragraph">
              <wp:posOffset>438785</wp:posOffset>
            </wp:positionV>
            <wp:extent cx="6400800" cy="4946650"/>
            <wp:effectExtent l="19050" t="0" r="0" b="0"/>
            <wp:wrapNone/>
            <wp:docPr id="129"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50" cstate="print"/>
                    <a:srcRect/>
                    <a:stretch>
                      <a:fillRect/>
                    </a:stretch>
                  </pic:blipFill>
                  <pic:spPr bwMode="auto">
                    <a:xfrm>
                      <a:off x="0" y="0"/>
                      <a:ext cx="6400800" cy="4946650"/>
                    </a:xfrm>
                    <a:prstGeom prst="rect">
                      <a:avLst/>
                    </a:prstGeom>
                    <a:noFill/>
                    <a:ln w="9525">
                      <a:noFill/>
                      <a:miter lim="800000"/>
                      <a:headEnd/>
                      <a:tailEnd/>
                    </a:ln>
                  </pic:spPr>
                </pic:pic>
              </a:graphicData>
            </a:graphic>
          </wp:anchor>
        </w:drawing>
      </w:r>
      <w:r w:rsidR="00A31F37">
        <w:br w:type="page"/>
      </w:r>
      <w:r>
        <w:rPr>
          <w:noProof/>
        </w:rPr>
        <w:lastRenderedPageBreak/>
        <w:drawing>
          <wp:anchor distT="0" distB="0" distL="114300" distR="114300" simplePos="0" relativeHeight="251646976" behindDoc="1" locked="0" layoutInCell="1" allowOverlap="1">
            <wp:simplePos x="0" y="0"/>
            <wp:positionH relativeFrom="page">
              <wp:posOffset>1680210</wp:posOffset>
            </wp:positionH>
            <wp:positionV relativeFrom="paragraph">
              <wp:posOffset>549910</wp:posOffset>
            </wp:positionV>
            <wp:extent cx="6400800" cy="4946650"/>
            <wp:effectExtent l="19050" t="0" r="0" b="0"/>
            <wp:wrapNone/>
            <wp:docPr id="128"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51" cstate="print"/>
                    <a:srcRect/>
                    <a:stretch>
                      <a:fillRect/>
                    </a:stretch>
                  </pic:blipFill>
                  <pic:spPr bwMode="auto">
                    <a:xfrm>
                      <a:off x="0" y="0"/>
                      <a:ext cx="6400800" cy="4946650"/>
                    </a:xfrm>
                    <a:prstGeom prst="rect">
                      <a:avLst/>
                    </a:prstGeom>
                    <a:noFill/>
                    <a:ln w="9525">
                      <a:noFill/>
                      <a:miter lim="800000"/>
                      <a:headEnd/>
                      <a:tailEnd/>
                    </a:ln>
                  </pic:spPr>
                </pic:pic>
              </a:graphicData>
            </a:graphic>
          </wp:anchor>
        </w:drawing>
      </w:r>
      <w:r w:rsidR="00CE10E1">
        <w:br w:type="page"/>
      </w:r>
    </w:p>
    <w:p w:rsidR="00A31F37" w:rsidRDefault="00962951" w:rsidP="00404886">
      <w:r>
        <w:rPr>
          <w:noProof/>
        </w:rPr>
        <w:lastRenderedPageBreak/>
        <w:drawing>
          <wp:anchor distT="0" distB="0" distL="114300" distR="114300" simplePos="0" relativeHeight="251649024" behindDoc="1" locked="0" layoutInCell="1" allowOverlap="1">
            <wp:simplePos x="0" y="0"/>
            <wp:positionH relativeFrom="page">
              <wp:posOffset>1868805</wp:posOffset>
            </wp:positionH>
            <wp:positionV relativeFrom="paragraph">
              <wp:posOffset>642620</wp:posOffset>
            </wp:positionV>
            <wp:extent cx="6400800" cy="4946650"/>
            <wp:effectExtent l="19050" t="0" r="0" b="0"/>
            <wp:wrapNone/>
            <wp:docPr id="127"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52" cstate="print"/>
                    <a:srcRect/>
                    <a:stretch>
                      <a:fillRect/>
                    </a:stretch>
                  </pic:blipFill>
                  <pic:spPr bwMode="auto">
                    <a:xfrm>
                      <a:off x="0" y="0"/>
                      <a:ext cx="6400800" cy="4946650"/>
                    </a:xfrm>
                    <a:prstGeom prst="rect">
                      <a:avLst/>
                    </a:prstGeom>
                    <a:noFill/>
                    <a:ln w="9525">
                      <a:noFill/>
                      <a:miter lim="800000"/>
                      <a:headEnd/>
                      <a:tailEnd/>
                    </a:ln>
                  </pic:spPr>
                </pic:pic>
              </a:graphicData>
            </a:graphic>
          </wp:anchor>
        </w:drawing>
      </w:r>
      <w:r w:rsidR="00F438CC">
        <w:br w:type="page"/>
      </w:r>
    </w:p>
    <w:p w:rsidR="002857BB" w:rsidRDefault="00962951" w:rsidP="00404886">
      <w:pPr>
        <w:sectPr w:rsidR="002857BB" w:rsidSect="00F438CC">
          <w:pgSz w:w="15840" w:h="12240" w:orient="landscape" w:code="1"/>
          <w:pgMar w:top="1166" w:right="1080" w:bottom="1440" w:left="720" w:header="720" w:footer="720" w:gutter="0"/>
          <w:cols w:space="720"/>
          <w:docGrid w:linePitch="272"/>
        </w:sectPr>
      </w:pPr>
      <w:r>
        <w:rPr>
          <w:noProof/>
        </w:rPr>
        <w:lastRenderedPageBreak/>
        <w:drawing>
          <wp:anchor distT="0" distB="0" distL="114300" distR="114300" simplePos="0" relativeHeight="251645952" behindDoc="1" locked="0" layoutInCell="1" allowOverlap="1">
            <wp:simplePos x="0" y="0"/>
            <wp:positionH relativeFrom="page">
              <wp:posOffset>1854835</wp:posOffset>
            </wp:positionH>
            <wp:positionV relativeFrom="paragraph">
              <wp:posOffset>346710</wp:posOffset>
            </wp:positionV>
            <wp:extent cx="6401435" cy="4946650"/>
            <wp:effectExtent l="19050" t="0" r="0" b="0"/>
            <wp:wrapNone/>
            <wp:docPr id="12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53" cstate="print"/>
                    <a:srcRect/>
                    <a:stretch>
                      <a:fillRect/>
                    </a:stretch>
                  </pic:blipFill>
                  <pic:spPr bwMode="auto">
                    <a:xfrm>
                      <a:off x="0" y="0"/>
                      <a:ext cx="6401435" cy="4946650"/>
                    </a:xfrm>
                    <a:prstGeom prst="rect">
                      <a:avLst/>
                    </a:prstGeom>
                    <a:noFill/>
                    <a:ln w="9525">
                      <a:noFill/>
                      <a:miter lim="800000"/>
                      <a:headEnd/>
                      <a:tailEnd/>
                    </a:ln>
                  </pic:spPr>
                </pic:pic>
              </a:graphicData>
            </a:graphic>
          </wp:anchor>
        </w:drawing>
      </w:r>
      <w:r w:rsidR="00A31F37">
        <w:br w:type="page"/>
      </w:r>
      <w:r>
        <w:rPr>
          <w:noProof/>
        </w:rPr>
        <w:drawing>
          <wp:anchor distT="0" distB="0" distL="114300" distR="114300" simplePos="0" relativeHeight="251648000" behindDoc="1" locked="0" layoutInCell="1" allowOverlap="1">
            <wp:simplePos x="0" y="0"/>
            <wp:positionH relativeFrom="page">
              <wp:posOffset>1962150</wp:posOffset>
            </wp:positionH>
            <wp:positionV relativeFrom="page">
              <wp:posOffset>1209675</wp:posOffset>
            </wp:positionV>
            <wp:extent cx="6419215" cy="4946650"/>
            <wp:effectExtent l="19050" t="0" r="635" b="0"/>
            <wp:wrapNone/>
            <wp:docPr id="125"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54" cstate="print"/>
                    <a:srcRect/>
                    <a:stretch>
                      <a:fillRect/>
                    </a:stretch>
                  </pic:blipFill>
                  <pic:spPr bwMode="auto">
                    <a:xfrm>
                      <a:off x="0" y="0"/>
                      <a:ext cx="6419215" cy="4946650"/>
                    </a:xfrm>
                    <a:prstGeom prst="rect">
                      <a:avLst/>
                    </a:prstGeom>
                    <a:noFill/>
                    <a:ln w="9525">
                      <a:noFill/>
                      <a:miter lim="800000"/>
                      <a:headEnd/>
                      <a:tailEnd/>
                    </a:ln>
                  </pic:spPr>
                </pic:pic>
              </a:graphicData>
            </a:graphic>
          </wp:anchor>
        </w:drawing>
      </w:r>
    </w:p>
    <w:p w:rsidR="00A31F37" w:rsidRDefault="00382707" w:rsidP="00382707">
      <w:pPr>
        <w:pStyle w:val="Heading1"/>
      </w:pPr>
      <w:bookmarkStart w:id="425" w:name="_Toc313362521"/>
      <w:r>
        <w:lastRenderedPageBreak/>
        <w:t>Appendix e</w:t>
      </w:r>
      <w:r w:rsidR="00E51BD6">
        <w:t xml:space="preserve"> - Labs Upgrade Schedule</w:t>
      </w:r>
      <w:bookmarkEnd w:id="425"/>
    </w:p>
    <w:p w:rsidR="00382707" w:rsidRDefault="00962951" w:rsidP="00404886">
      <w:r>
        <w:rPr>
          <w:noProof/>
        </w:rPr>
        <w:drawing>
          <wp:anchor distT="0" distB="0" distL="114300" distR="114300" simplePos="0" relativeHeight="251650048" behindDoc="1" locked="0" layoutInCell="1" allowOverlap="1">
            <wp:simplePos x="0" y="0"/>
            <wp:positionH relativeFrom="page">
              <wp:posOffset>916305</wp:posOffset>
            </wp:positionH>
            <wp:positionV relativeFrom="paragraph">
              <wp:posOffset>36830</wp:posOffset>
            </wp:positionV>
            <wp:extent cx="8284210" cy="6400800"/>
            <wp:effectExtent l="19050" t="0" r="2540" b="0"/>
            <wp:wrapNone/>
            <wp:docPr id="124"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55"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382707">
        <w:br w:type="page"/>
      </w:r>
      <w:r>
        <w:rPr>
          <w:noProof/>
        </w:rPr>
        <w:lastRenderedPageBreak/>
        <w:drawing>
          <wp:anchor distT="0" distB="0" distL="114300" distR="114300" simplePos="0" relativeHeight="251652096" behindDoc="1" locked="0" layoutInCell="1" allowOverlap="1">
            <wp:simplePos x="0" y="0"/>
            <wp:positionH relativeFrom="page">
              <wp:posOffset>1073785</wp:posOffset>
            </wp:positionH>
            <wp:positionV relativeFrom="paragraph">
              <wp:posOffset>67945</wp:posOffset>
            </wp:positionV>
            <wp:extent cx="8284210" cy="6400800"/>
            <wp:effectExtent l="19050" t="0" r="2540" b="0"/>
            <wp:wrapNone/>
            <wp:docPr id="123"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56"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382707">
        <w:br w:type="page"/>
      </w:r>
    </w:p>
    <w:p w:rsidR="00382707" w:rsidRDefault="00962951" w:rsidP="00404886">
      <w:pPr>
        <w:sectPr w:rsidR="00382707" w:rsidSect="00382707">
          <w:pgSz w:w="15840" w:h="12240" w:orient="landscape" w:code="1"/>
          <w:pgMar w:top="1166" w:right="1080" w:bottom="1440" w:left="720" w:header="720" w:footer="720" w:gutter="0"/>
          <w:cols w:space="720"/>
          <w:docGrid w:linePitch="272"/>
        </w:sectPr>
      </w:pPr>
      <w:r>
        <w:rPr>
          <w:noProof/>
        </w:rPr>
        <w:lastRenderedPageBreak/>
        <w:drawing>
          <wp:anchor distT="0" distB="0" distL="114300" distR="114300" simplePos="0" relativeHeight="251651072" behindDoc="1" locked="0" layoutInCell="1" allowOverlap="1">
            <wp:simplePos x="0" y="0"/>
            <wp:positionH relativeFrom="page">
              <wp:posOffset>1105535</wp:posOffset>
            </wp:positionH>
            <wp:positionV relativeFrom="paragraph">
              <wp:posOffset>-82550</wp:posOffset>
            </wp:positionV>
            <wp:extent cx="8284210" cy="6400800"/>
            <wp:effectExtent l="19050" t="0" r="2540" b="0"/>
            <wp:wrapNone/>
            <wp:docPr id="12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57"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p>
    <w:p w:rsidR="00C03257" w:rsidRDefault="00C03257" w:rsidP="00C03257">
      <w:pPr>
        <w:pStyle w:val="Heading1"/>
      </w:pPr>
      <w:bookmarkStart w:id="426" w:name="_Toc313362522"/>
      <w:r>
        <w:lastRenderedPageBreak/>
        <w:t>Appendix F</w:t>
      </w:r>
      <w:r w:rsidR="004734FC">
        <w:t xml:space="preserve"> – IT Inventory</w:t>
      </w:r>
      <w:bookmarkEnd w:id="426"/>
      <w:r w:rsidR="007C0B86">
        <w:t xml:space="preserve"> </w:t>
      </w:r>
      <w:bookmarkStart w:id="427" w:name="_GoBack"/>
      <w:bookmarkEnd w:id="427"/>
    </w:p>
    <w:p w:rsidR="008B5DAD" w:rsidRDefault="008B5DAD" w:rsidP="008B5DAD"/>
    <w:p w:rsidR="008B5DAD" w:rsidRPr="008B5DAD" w:rsidRDefault="008B5DAD" w:rsidP="008B5DAD">
      <w:r w:rsidRPr="008B5DAD">
        <w:t>Below is the current hardware inventory baseline since the spring of 2011. MIS staff maintains an active inventory of computer hardware assets and tracks assets by their in-service dates. These in-service dates are used for developing a replacement plan as assets approach their end of life-cycle.</w:t>
      </w:r>
    </w:p>
    <w:p w:rsidR="00186B51" w:rsidRPr="00186B51" w:rsidRDefault="00962951" w:rsidP="004734FC">
      <w:pPr>
        <w:pStyle w:val="Heading7"/>
        <w:keepNext w:val="0"/>
        <w:keepLines w:val="0"/>
        <w:numPr>
          <w:ilvl w:val="0"/>
          <w:numId w:val="0"/>
        </w:numPr>
        <w:ind w:left="2160"/>
        <w:sectPr w:rsidR="00186B51" w:rsidRPr="00186B51" w:rsidSect="00B14C89">
          <w:pgSz w:w="12240" w:h="15840" w:code="1"/>
          <w:pgMar w:top="1080" w:right="1440" w:bottom="720" w:left="1166" w:header="720" w:footer="720" w:gutter="0"/>
          <w:cols w:space="720"/>
          <w:docGrid w:linePitch="272"/>
        </w:sectPr>
      </w:pPr>
      <w:r>
        <w:rPr>
          <w:noProof/>
        </w:rPr>
        <w:drawing>
          <wp:anchor distT="0" distB="0" distL="114300" distR="114300" simplePos="0" relativeHeight="251653120" behindDoc="1" locked="0" layoutInCell="1" allowOverlap="1">
            <wp:simplePos x="0" y="0"/>
            <wp:positionH relativeFrom="page">
              <wp:posOffset>744220</wp:posOffset>
            </wp:positionH>
            <wp:positionV relativeFrom="page">
              <wp:posOffset>1169670</wp:posOffset>
            </wp:positionV>
            <wp:extent cx="6117590" cy="7918450"/>
            <wp:effectExtent l="19050" t="0" r="0" b="0"/>
            <wp:wrapNone/>
            <wp:docPr id="121"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58"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bookmarkStart w:id="428" w:name="_Toc307775117"/>
      <w:r>
        <w:rPr>
          <w:noProof/>
        </w:rPr>
        <w:drawing>
          <wp:anchor distT="0" distB="0" distL="114300" distR="114300" simplePos="0" relativeHeight="251654144" behindDoc="1" locked="0" layoutInCell="1" allowOverlap="1">
            <wp:simplePos x="0" y="0"/>
            <wp:positionH relativeFrom="page">
              <wp:posOffset>744220</wp:posOffset>
            </wp:positionH>
            <wp:positionV relativeFrom="paragraph">
              <wp:posOffset>5080</wp:posOffset>
            </wp:positionV>
            <wp:extent cx="6117590" cy="7918450"/>
            <wp:effectExtent l="19050" t="0" r="0" b="0"/>
            <wp:wrapNone/>
            <wp:docPr id="120"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59"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r>
        <w:rPr>
          <w:noProof/>
        </w:rPr>
        <w:drawing>
          <wp:anchor distT="0" distB="0" distL="114300" distR="114300" simplePos="0" relativeHeight="251655168" behindDoc="1" locked="0" layoutInCell="1" allowOverlap="1">
            <wp:simplePos x="0" y="0"/>
            <wp:positionH relativeFrom="page">
              <wp:posOffset>896620</wp:posOffset>
            </wp:positionH>
            <wp:positionV relativeFrom="paragraph">
              <wp:posOffset>157480</wp:posOffset>
            </wp:positionV>
            <wp:extent cx="6117590" cy="7918450"/>
            <wp:effectExtent l="19050" t="0" r="0" b="0"/>
            <wp:wrapNone/>
            <wp:docPr id="119"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60"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r w:rsidR="00186B51">
        <w:br w:type="page"/>
      </w:r>
      <w:r>
        <w:rPr>
          <w:noProof/>
        </w:rPr>
        <w:lastRenderedPageBreak/>
        <w:drawing>
          <wp:anchor distT="0" distB="0" distL="114300" distR="114300" simplePos="0" relativeHeight="251656192" behindDoc="1" locked="0" layoutInCell="1" allowOverlap="1">
            <wp:simplePos x="0" y="0"/>
            <wp:positionH relativeFrom="page">
              <wp:posOffset>744220</wp:posOffset>
            </wp:positionH>
            <wp:positionV relativeFrom="paragraph">
              <wp:posOffset>5080</wp:posOffset>
            </wp:positionV>
            <wp:extent cx="6117590" cy="7918450"/>
            <wp:effectExtent l="19050" t="0" r="0" b="0"/>
            <wp:wrapNone/>
            <wp:docPr id="118"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61"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r w:rsidR="00186B51">
        <w:br w:type="page"/>
      </w:r>
      <w:r>
        <w:rPr>
          <w:noProof/>
        </w:rPr>
        <w:drawing>
          <wp:anchor distT="0" distB="0" distL="114300" distR="114300" simplePos="0" relativeHeight="251657216" behindDoc="1" locked="0" layoutInCell="1" allowOverlap="1">
            <wp:simplePos x="0" y="0"/>
            <wp:positionH relativeFrom="page">
              <wp:posOffset>744220</wp:posOffset>
            </wp:positionH>
            <wp:positionV relativeFrom="paragraph">
              <wp:posOffset>5080</wp:posOffset>
            </wp:positionV>
            <wp:extent cx="6117590" cy="7918450"/>
            <wp:effectExtent l="19050" t="0" r="0" b="0"/>
            <wp:wrapNone/>
            <wp:docPr id="1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62"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bookmarkEnd w:id="428"/>
    </w:p>
    <w:p w:rsidR="00186B51" w:rsidRDefault="00186B51" w:rsidP="00186B51">
      <w:pPr>
        <w:pStyle w:val="Heading1"/>
      </w:pPr>
      <w:bookmarkStart w:id="429" w:name="_Toc313362523"/>
      <w:r>
        <w:lastRenderedPageBreak/>
        <w:t>Appendix G</w:t>
      </w:r>
      <w:r w:rsidR="008B5DAD">
        <w:t xml:space="preserve"> -</w:t>
      </w:r>
      <w:r w:rsidR="008B5DAD" w:rsidRPr="008B5DAD">
        <w:t xml:space="preserve"> </w:t>
      </w:r>
      <w:r w:rsidR="008B5DAD">
        <w:t>Campus Diagrams</w:t>
      </w:r>
      <w:bookmarkEnd w:id="429"/>
    </w:p>
    <w:p w:rsidR="00186B51" w:rsidRDefault="00962951" w:rsidP="008B5DAD">
      <w:pPr>
        <w:pStyle w:val="Heading7"/>
        <w:numPr>
          <w:ilvl w:val="0"/>
          <w:numId w:val="0"/>
        </w:numPr>
        <w:ind w:left="2160"/>
      </w:pPr>
      <w:r>
        <w:rPr>
          <w:noProof/>
        </w:rPr>
        <w:drawing>
          <wp:anchor distT="0" distB="0" distL="114300" distR="114300" simplePos="0" relativeHeight="251658240" behindDoc="1" locked="0" layoutInCell="1" allowOverlap="1">
            <wp:simplePos x="0" y="0"/>
            <wp:positionH relativeFrom="page">
              <wp:posOffset>902335</wp:posOffset>
            </wp:positionH>
            <wp:positionV relativeFrom="paragraph">
              <wp:posOffset>58420</wp:posOffset>
            </wp:positionV>
            <wp:extent cx="8284210" cy="6402070"/>
            <wp:effectExtent l="19050" t="0" r="2540" b="0"/>
            <wp:wrapNone/>
            <wp:docPr id="116"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63" cstate="print"/>
                    <a:srcRect/>
                    <a:stretch>
                      <a:fillRect/>
                    </a:stretch>
                  </pic:blipFill>
                  <pic:spPr bwMode="auto">
                    <a:xfrm>
                      <a:off x="0" y="0"/>
                      <a:ext cx="8284210" cy="6402070"/>
                    </a:xfrm>
                    <a:prstGeom prst="rect">
                      <a:avLst/>
                    </a:prstGeom>
                    <a:noFill/>
                    <a:ln w="9525">
                      <a:noFill/>
                      <a:miter lim="800000"/>
                      <a:headEnd/>
                      <a:tailEnd/>
                    </a:ln>
                  </pic:spPr>
                </pic:pic>
              </a:graphicData>
            </a:graphic>
          </wp:anchor>
        </w:drawing>
      </w:r>
    </w:p>
    <w:p w:rsidR="00190204" w:rsidRDefault="00186B51" w:rsidP="00541A45">
      <w:pPr>
        <w:sectPr w:rsidR="00190204" w:rsidSect="00186B51">
          <w:pgSz w:w="15840" w:h="12240" w:orient="landscape" w:code="1"/>
          <w:pgMar w:top="1166" w:right="1080" w:bottom="1440" w:left="720" w:header="720" w:footer="720" w:gutter="0"/>
          <w:cols w:space="720"/>
          <w:docGrid w:linePitch="272"/>
        </w:sectPr>
      </w:pPr>
      <w:r>
        <w:br w:type="page"/>
      </w:r>
      <w:r w:rsidR="00962951">
        <w:rPr>
          <w:noProof/>
        </w:rPr>
        <w:lastRenderedPageBreak/>
        <w:drawing>
          <wp:anchor distT="0" distB="0" distL="114300" distR="114300" simplePos="0" relativeHeight="251659264" behindDoc="1" locked="0" layoutInCell="1" allowOverlap="1">
            <wp:simplePos x="0" y="0"/>
            <wp:positionH relativeFrom="page">
              <wp:posOffset>892810</wp:posOffset>
            </wp:positionH>
            <wp:positionV relativeFrom="paragraph">
              <wp:posOffset>-134620</wp:posOffset>
            </wp:positionV>
            <wp:extent cx="8284210" cy="6402070"/>
            <wp:effectExtent l="19050" t="0" r="2540" b="0"/>
            <wp:wrapNone/>
            <wp:docPr id="115"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64" cstate="print"/>
                    <a:srcRect/>
                    <a:stretch>
                      <a:fillRect/>
                    </a:stretch>
                  </pic:blipFill>
                  <pic:spPr bwMode="auto">
                    <a:xfrm>
                      <a:off x="0" y="0"/>
                      <a:ext cx="8284210" cy="6402070"/>
                    </a:xfrm>
                    <a:prstGeom prst="rect">
                      <a:avLst/>
                    </a:prstGeom>
                    <a:noFill/>
                    <a:ln w="9525">
                      <a:noFill/>
                      <a:miter lim="800000"/>
                      <a:headEnd/>
                      <a:tailEnd/>
                    </a:ln>
                  </pic:spPr>
                </pic:pic>
              </a:graphicData>
            </a:graphic>
          </wp:anchor>
        </w:drawing>
      </w:r>
      <w:r>
        <w:br w:type="page"/>
      </w:r>
      <w:r w:rsidR="00962951">
        <w:rPr>
          <w:noProof/>
        </w:rPr>
        <w:lastRenderedPageBreak/>
        <w:drawing>
          <wp:anchor distT="0" distB="0" distL="114300" distR="114300" simplePos="0" relativeHeight="251660288" behindDoc="1" locked="0" layoutInCell="1" allowOverlap="1">
            <wp:simplePos x="0" y="0"/>
            <wp:positionH relativeFrom="page">
              <wp:posOffset>840105</wp:posOffset>
            </wp:positionH>
            <wp:positionV relativeFrom="paragraph">
              <wp:posOffset>5080</wp:posOffset>
            </wp:positionV>
            <wp:extent cx="8284210" cy="6400800"/>
            <wp:effectExtent l="19050" t="0" r="2540" b="0"/>
            <wp:wrapNone/>
            <wp:docPr id="114"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65"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1312" behindDoc="1" locked="0" layoutInCell="1" allowOverlap="1">
            <wp:simplePos x="0" y="0"/>
            <wp:positionH relativeFrom="page">
              <wp:posOffset>977900</wp:posOffset>
            </wp:positionH>
            <wp:positionV relativeFrom="paragraph">
              <wp:posOffset>3810</wp:posOffset>
            </wp:positionV>
            <wp:extent cx="8284210" cy="6400800"/>
            <wp:effectExtent l="19050" t="0" r="2540" b="0"/>
            <wp:wrapNone/>
            <wp:docPr id="113"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66"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2336" behindDoc="1" locked="0" layoutInCell="1" allowOverlap="1">
            <wp:simplePos x="0" y="0"/>
            <wp:positionH relativeFrom="page">
              <wp:posOffset>967740</wp:posOffset>
            </wp:positionH>
            <wp:positionV relativeFrom="paragraph">
              <wp:posOffset>3810</wp:posOffset>
            </wp:positionV>
            <wp:extent cx="8284210" cy="6400800"/>
            <wp:effectExtent l="19050" t="0" r="2540" b="0"/>
            <wp:wrapNone/>
            <wp:docPr id="11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67"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3360" behindDoc="1" locked="0" layoutInCell="1" allowOverlap="1">
            <wp:simplePos x="0" y="0"/>
            <wp:positionH relativeFrom="page">
              <wp:posOffset>967740</wp:posOffset>
            </wp:positionH>
            <wp:positionV relativeFrom="paragraph">
              <wp:posOffset>78105</wp:posOffset>
            </wp:positionV>
            <wp:extent cx="8284210" cy="6400800"/>
            <wp:effectExtent l="19050" t="0" r="2540" b="0"/>
            <wp:wrapNone/>
            <wp:docPr id="111"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68"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4384" behindDoc="1" locked="0" layoutInCell="1" allowOverlap="1">
            <wp:simplePos x="0" y="0"/>
            <wp:positionH relativeFrom="page">
              <wp:posOffset>788670</wp:posOffset>
            </wp:positionH>
            <wp:positionV relativeFrom="paragraph">
              <wp:posOffset>3175</wp:posOffset>
            </wp:positionV>
            <wp:extent cx="8289290" cy="6400800"/>
            <wp:effectExtent l="19050" t="0" r="0" b="0"/>
            <wp:wrapNone/>
            <wp:docPr id="110"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69" cstate="print"/>
                    <a:srcRect/>
                    <a:stretch>
                      <a:fillRect/>
                    </a:stretch>
                  </pic:blipFill>
                  <pic:spPr bwMode="auto">
                    <a:xfrm>
                      <a:off x="0" y="0"/>
                      <a:ext cx="828929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5408" behindDoc="1" locked="0" layoutInCell="1" allowOverlap="1">
            <wp:simplePos x="0" y="0"/>
            <wp:positionH relativeFrom="page">
              <wp:posOffset>977265</wp:posOffset>
            </wp:positionH>
            <wp:positionV relativeFrom="paragraph">
              <wp:posOffset>5080</wp:posOffset>
            </wp:positionV>
            <wp:extent cx="8284210" cy="6400800"/>
            <wp:effectExtent l="19050" t="0" r="2540" b="0"/>
            <wp:wrapNone/>
            <wp:docPr id="109"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70"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6432" behindDoc="1" locked="0" layoutInCell="1" allowOverlap="1">
            <wp:simplePos x="0" y="0"/>
            <wp:positionH relativeFrom="page">
              <wp:posOffset>903605</wp:posOffset>
            </wp:positionH>
            <wp:positionV relativeFrom="paragraph">
              <wp:posOffset>6350</wp:posOffset>
            </wp:positionV>
            <wp:extent cx="8284210" cy="6400800"/>
            <wp:effectExtent l="19050" t="0" r="2540" b="0"/>
            <wp:wrapNone/>
            <wp:docPr id="108"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71"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7456" behindDoc="1" locked="0" layoutInCell="1" allowOverlap="1">
            <wp:simplePos x="0" y="0"/>
            <wp:positionH relativeFrom="page">
              <wp:posOffset>903605</wp:posOffset>
            </wp:positionH>
            <wp:positionV relativeFrom="paragraph">
              <wp:posOffset>3810</wp:posOffset>
            </wp:positionV>
            <wp:extent cx="8284210" cy="6400800"/>
            <wp:effectExtent l="19050" t="0" r="2540" b="0"/>
            <wp:wrapNone/>
            <wp:docPr id="10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72"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8480" behindDoc="1" locked="0" layoutInCell="1" allowOverlap="1">
            <wp:simplePos x="0" y="0"/>
            <wp:positionH relativeFrom="page">
              <wp:posOffset>871855</wp:posOffset>
            </wp:positionH>
            <wp:positionV relativeFrom="paragraph">
              <wp:posOffset>3810</wp:posOffset>
            </wp:positionV>
            <wp:extent cx="8284210" cy="6400800"/>
            <wp:effectExtent l="19050" t="0" r="2540" b="0"/>
            <wp:wrapNone/>
            <wp:docPr id="106"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73"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9504" behindDoc="1" locked="0" layoutInCell="1" allowOverlap="1">
            <wp:simplePos x="0" y="0"/>
            <wp:positionH relativeFrom="column">
              <wp:posOffset>509905</wp:posOffset>
            </wp:positionH>
            <wp:positionV relativeFrom="page">
              <wp:posOffset>839470</wp:posOffset>
            </wp:positionV>
            <wp:extent cx="8284210" cy="6400800"/>
            <wp:effectExtent l="19050" t="0" r="2540" b="0"/>
            <wp:wrapNone/>
            <wp:docPr id="105"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74"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70528" behindDoc="1" locked="0" layoutInCell="1" allowOverlap="1">
            <wp:simplePos x="0" y="0"/>
            <wp:positionH relativeFrom="page">
              <wp:posOffset>1190625</wp:posOffset>
            </wp:positionH>
            <wp:positionV relativeFrom="paragraph">
              <wp:posOffset>5080</wp:posOffset>
            </wp:positionV>
            <wp:extent cx="8284210" cy="6400800"/>
            <wp:effectExtent l="19050" t="0" r="2540" b="0"/>
            <wp:wrapNone/>
            <wp:docPr id="104"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75"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71552" behindDoc="1" locked="0" layoutInCell="1" allowOverlap="1">
            <wp:simplePos x="0" y="0"/>
            <wp:positionH relativeFrom="page">
              <wp:posOffset>457200</wp:posOffset>
            </wp:positionH>
            <wp:positionV relativeFrom="paragraph">
              <wp:posOffset>3810</wp:posOffset>
            </wp:positionV>
            <wp:extent cx="8284210" cy="6400800"/>
            <wp:effectExtent l="19050" t="0" r="2540" b="0"/>
            <wp:wrapNone/>
            <wp:docPr id="103"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76"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72576" behindDoc="1" locked="0" layoutInCell="1" allowOverlap="1">
            <wp:simplePos x="0" y="0"/>
            <wp:positionH relativeFrom="page">
              <wp:posOffset>1955800</wp:posOffset>
            </wp:positionH>
            <wp:positionV relativeFrom="paragraph">
              <wp:posOffset>-920115</wp:posOffset>
            </wp:positionV>
            <wp:extent cx="6355080" cy="8229600"/>
            <wp:effectExtent l="19050" t="0" r="7620" b="0"/>
            <wp:wrapNone/>
            <wp:docPr id="10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77" cstate="print"/>
                    <a:srcRect/>
                    <a:stretch>
                      <a:fillRect/>
                    </a:stretch>
                  </pic:blipFill>
                  <pic:spPr bwMode="auto">
                    <a:xfrm>
                      <a:off x="0" y="0"/>
                      <a:ext cx="6355080" cy="82296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73600" behindDoc="1" locked="0" layoutInCell="1" allowOverlap="1">
            <wp:simplePos x="0" y="0"/>
            <wp:positionH relativeFrom="page">
              <wp:posOffset>902970</wp:posOffset>
            </wp:positionH>
            <wp:positionV relativeFrom="paragraph">
              <wp:posOffset>-74930</wp:posOffset>
            </wp:positionV>
            <wp:extent cx="8284210" cy="6400800"/>
            <wp:effectExtent l="19050" t="0" r="2540" b="0"/>
            <wp:wrapNone/>
            <wp:docPr id="101"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78"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drawing>
          <wp:anchor distT="0" distB="0" distL="114300" distR="114300" simplePos="0" relativeHeight="251674624" behindDoc="1" locked="0" layoutInCell="1" allowOverlap="1">
            <wp:simplePos x="0" y="0"/>
            <wp:positionH relativeFrom="page">
              <wp:posOffset>991870</wp:posOffset>
            </wp:positionH>
            <wp:positionV relativeFrom="paragraph">
              <wp:posOffset>-34925</wp:posOffset>
            </wp:positionV>
            <wp:extent cx="8284210" cy="6400800"/>
            <wp:effectExtent l="19050" t="0" r="2540" b="0"/>
            <wp:wrapNone/>
            <wp:docPr id="100"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79"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p>
    <w:p w:rsidR="00190204" w:rsidRDefault="00962951" w:rsidP="00190204">
      <w:pPr>
        <w:pStyle w:val="Heading1"/>
      </w:pPr>
      <w:r>
        <w:rPr>
          <w:noProof/>
        </w:rPr>
        <w:lastRenderedPageBreak/>
        <w:drawing>
          <wp:anchor distT="0" distB="0" distL="114300" distR="114300" simplePos="0" relativeHeight="251675648" behindDoc="1" locked="0" layoutInCell="1" allowOverlap="1">
            <wp:simplePos x="0" y="0"/>
            <wp:positionH relativeFrom="page">
              <wp:posOffset>882650</wp:posOffset>
            </wp:positionH>
            <wp:positionV relativeFrom="paragraph">
              <wp:posOffset>536575</wp:posOffset>
            </wp:positionV>
            <wp:extent cx="6117590" cy="7918450"/>
            <wp:effectExtent l="19050" t="0" r="0" b="0"/>
            <wp:wrapNone/>
            <wp:docPr id="99"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80"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bookmarkStart w:id="430" w:name="_Toc313362524"/>
      <w:r w:rsidR="00190204">
        <w:t>appendix h</w:t>
      </w:r>
      <w:r w:rsidR="00A151DC">
        <w:t xml:space="preserve"> - Foundation Building Network Equipment</w:t>
      </w:r>
      <w:bookmarkEnd w:id="430"/>
    </w:p>
    <w:p w:rsidR="00190204" w:rsidRDefault="00190204" w:rsidP="00A151DC">
      <w:pPr>
        <w:pStyle w:val="Heading7"/>
        <w:numPr>
          <w:ilvl w:val="0"/>
          <w:numId w:val="0"/>
        </w:numPr>
      </w:pPr>
    </w:p>
    <w:p w:rsidR="00B14C89" w:rsidRPr="00B14C89" w:rsidRDefault="00541A45" w:rsidP="00190204">
      <w:r>
        <w:br w:type="page"/>
      </w:r>
      <w:r w:rsidR="00962951">
        <w:rPr>
          <w:noProof/>
        </w:rPr>
        <w:lastRenderedPageBreak/>
        <w:drawing>
          <wp:inline distT="0" distB="0" distL="0" distR="0">
            <wp:extent cx="6115685" cy="7915275"/>
            <wp:effectExtent l="19050" t="0" r="0" b="0"/>
            <wp:docPr id="19"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81"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p>
    <w:sectPr w:rsidR="00B14C89" w:rsidRPr="00B14C89" w:rsidSect="00190204">
      <w:pgSz w:w="12240" w:h="15840" w:code="1"/>
      <w:pgMar w:top="1080" w:right="1440" w:bottom="720" w:left="1166" w:header="720" w:footer="720" w:gutter="0"/>
      <w:cols w:space="720"/>
      <w:docGrid w:linePitch="272"/>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 w:author="admin" w:date="2011-12-17T02:19:00Z" w:initials="a">
    <w:p w:rsidR="008F412E" w:rsidRDefault="008F412E">
      <w:pPr>
        <w:pStyle w:val="CommentText"/>
      </w:pPr>
      <w:r>
        <w:rPr>
          <w:rStyle w:val="CommentReference"/>
        </w:rPr>
        <w:annotationRef/>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3549" w:rsidRDefault="00F13549">
      <w:r>
        <w:separator/>
      </w:r>
    </w:p>
  </w:endnote>
  <w:endnote w:type="continuationSeparator" w:id="0">
    <w:p w:rsidR="00F13549" w:rsidRDefault="00F13549">
      <w:r>
        <w:continuationSeparator/>
      </w:r>
    </w:p>
  </w:endnote>
  <w:endnote w:type="continuationNotice" w:id="1">
    <w:p w:rsidR="00F13549" w:rsidRDefault="00F135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EXTRA! New">
    <w:altName w:val="Courier New"/>
    <w:charset w:val="00"/>
    <w:family w:val="modern"/>
    <w:pitch w:val="fixed"/>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rsidP="001569F5">
    <w:pPr>
      <w:pStyle w:val="Footer"/>
      <w:keepLines w:val="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7C0B86">
      <w:rPr>
        <w:rStyle w:val="PageNumber"/>
        <w:noProof/>
      </w:rPr>
      <w:t>50</w:t>
    </w:r>
    <w:r>
      <w:rPr>
        <w:rStyle w:val="PageNumber"/>
      </w:rPr>
      <w:fldChar w:fldCharType="end"/>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Footer"/>
      <w:keepLines w:val="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7C0B86">
      <w:rPr>
        <w:rStyle w:val="PageNumber"/>
        <w:noProof/>
      </w:rPr>
      <w:t>123</w:t>
    </w:r>
    <w:r>
      <w:rPr>
        <w:rStyle w:val="PageNumber"/>
      </w:rPr>
      <w:fldChar w:fldCharType="end"/>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3549" w:rsidRDefault="00F13549">
      <w:r>
        <w:separator/>
      </w:r>
    </w:p>
  </w:footnote>
  <w:footnote w:type="continuationSeparator" w:id="0">
    <w:p w:rsidR="00F13549" w:rsidRDefault="00F13549">
      <w:r>
        <w:continuationSeparator/>
      </w:r>
    </w:p>
  </w:footnote>
  <w:footnote w:type="continuationNotice" w:id="1">
    <w:p w:rsidR="00F13549" w:rsidRDefault="00F13549"/>
  </w:footnote>
  <w:footnote w:id="2">
    <w:p w:rsidR="008F412E" w:rsidRDefault="008F412E">
      <w:pPr>
        <w:pStyle w:val="FootnoteText"/>
      </w:pPr>
      <w:r>
        <w:rPr>
          <w:rStyle w:val="FootnoteReference"/>
        </w:rPr>
        <w:footnoteRef/>
      </w:r>
      <w:r>
        <w:t xml:space="preserve"> GCC Institutional Strategic Master Plan (2009-2014)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F1354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471.3pt;height:188.5pt;rotation:315;z-index:-2516582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F1354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margin-left:0;margin-top:0;width:471.3pt;height:188.5pt;rotation:315;z-index:-25165926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Pr="00F77F3C" w:rsidRDefault="008F412E" w:rsidP="00F77F3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63C0D6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A612D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nsid w:val="016B19B8"/>
    <w:multiLevelType w:val="hybridMultilevel"/>
    <w:tmpl w:val="578C0F98"/>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2EE020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nsid w:val="032606E9"/>
    <w:multiLevelType w:val="hybridMultilevel"/>
    <w:tmpl w:val="8D8A7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32839C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
    <w:nsid w:val="03A80016"/>
    <w:multiLevelType w:val="hybridMultilevel"/>
    <w:tmpl w:val="14D473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4B37C6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nsid w:val="06715FB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nsid w:val="07213CE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nsid w:val="0769041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
    <w:nsid w:val="07A03F9A"/>
    <w:multiLevelType w:val="hybridMultilevel"/>
    <w:tmpl w:val="4A96D4BE"/>
    <w:lvl w:ilvl="0" w:tplc="F510FF20">
      <w:start w:val="4"/>
      <w:numFmt w:val="decimal"/>
      <w:lvlText w:val="%1."/>
      <w:lvlJc w:val="left"/>
      <w:pPr>
        <w:ind w:left="36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2">
    <w:nsid w:val="07C66B06"/>
    <w:multiLevelType w:val="hybridMultilevel"/>
    <w:tmpl w:val="3CAE7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AC262C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0BF43B77"/>
    <w:multiLevelType w:val="hybridMultilevel"/>
    <w:tmpl w:val="578C0F98"/>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0C2E614B"/>
    <w:multiLevelType w:val="hybridMultilevel"/>
    <w:tmpl w:val="7CBA52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0D7561BE"/>
    <w:multiLevelType w:val="singleLevel"/>
    <w:tmpl w:val="0409000F"/>
    <w:lvl w:ilvl="0">
      <w:start w:val="1"/>
      <w:numFmt w:val="decimal"/>
      <w:lvlText w:val="%1."/>
      <w:lvlJc w:val="left"/>
      <w:pPr>
        <w:tabs>
          <w:tab w:val="num" w:pos="360"/>
        </w:tabs>
        <w:ind w:left="360" w:hanging="360"/>
      </w:pPr>
    </w:lvl>
  </w:abstractNum>
  <w:abstractNum w:abstractNumId="17">
    <w:nsid w:val="0DCC6F2A"/>
    <w:multiLevelType w:val="hybridMultilevel"/>
    <w:tmpl w:val="DE921658"/>
    <w:lvl w:ilvl="0" w:tplc="2BA011A8">
      <w:start w:val="1"/>
      <w:numFmt w:val="lowerLett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E307EFC"/>
    <w:multiLevelType w:val="hybridMultilevel"/>
    <w:tmpl w:val="5172F99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0E33701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nsid w:val="104142E4"/>
    <w:multiLevelType w:val="hybridMultilevel"/>
    <w:tmpl w:val="E3F855D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1855D7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2">
    <w:nsid w:val="14B76387"/>
    <w:multiLevelType w:val="hybridMultilevel"/>
    <w:tmpl w:val="E41A3F0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16737FC4"/>
    <w:multiLevelType w:val="hybridMultilevel"/>
    <w:tmpl w:val="B7AA96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168C253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nsid w:val="18B87C13"/>
    <w:multiLevelType w:val="singleLevel"/>
    <w:tmpl w:val="3BB64096"/>
    <w:lvl w:ilvl="0">
      <w:start w:val="1"/>
      <w:numFmt w:val="bullet"/>
      <w:lvlText w:val=""/>
      <w:lvlJc w:val="left"/>
      <w:pPr>
        <w:tabs>
          <w:tab w:val="num" w:pos="360"/>
        </w:tabs>
        <w:ind w:left="360" w:hanging="360"/>
      </w:pPr>
      <w:rPr>
        <w:rFonts w:ascii="Symbol" w:hAnsi="Symbol" w:hint="default"/>
        <w:sz w:val="22"/>
      </w:rPr>
    </w:lvl>
  </w:abstractNum>
  <w:abstractNum w:abstractNumId="26">
    <w:nsid w:val="196C683F"/>
    <w:multiLevelType w:val="hybridMultilevel"/>
    <w:tmpl w:val="6E702E2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1A282A43"/>
    <w:multiLevelType w:val="multilevel"/>
    <w:tmpl w:val="00D2F9F0"/>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8">
    <w:nsid w:val="1BD73906"/>
    <w:multiLevelType w:val="hybridMultilevel"/>
    <w:tmpl w:val="E3F855D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1F675A9A"/>
    <w:multiLevelType w:val="hybridMultilevel"/>
    <w:tmpl w:val="1310BBE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1F9F586D"/>
    <w:multiLevelType w:val="singleLevel"/>
    <w:tmpl w:val="0409000F"/>
    <w:lvl w:ilvl="0">
      <w:start w:val="1"/>
      <w:numFmt w:val="decimal"/>
      <w:lvlText w:val="%1."/>
      <w:lvlJc w:val="left"/>
      <w:pPr>
        <w:tabs>
          <w:tab w:val="num" w:pos="360"/>
        </w:tabs>
        <w:ind w:left="360" w:hanging="360"/>
      </w:pPr>
    </w:lvl>
  </w:abstractNum>
  <w:abstractNum w:abstractNumId="31">
    <w:nsid w:val="218B7DBB"/>
    <w:multiLevelType w:val="hybridMultilevel"/>
    <w:tmpl w:val="69CAC90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22803889"/>
    <w:multiLevelType w:val="hybridMultilevel"/>
    <w:tmpl w:val="9800BB00"/>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Wingdings"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Wingdings"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nsid w:val="23715646"/>
    <w:multiLevelType w:val="hybridMultilevel"/>
    <w:tmpl w:val="5172F99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239552D2"/>
    <w:multiLevelType w:val="singleLevel"/>
    <w:tmpl w:val="14008C00"/>
    <w:lvl w:ilvl="0">
      <w:start w:val="1"/>
      <w:numFmt w:val="bullet"/>
      <w:lvlText w:val=""/>
      <w:lvlJc w:val="left"/>
      <w:pPr>
        <w:tabs>
          <w:tab w:val="num" w:pos="360"/>
        </w:tabs>
        <w:ind w:left="360" w:hanging="360"/>
      </w:pPr>
      <w:rPr>
        <w:rFonts w:ascii="Symbol" w:hAnsi="Symbol" w:hint="default"/>
        <w:sz w:val="22"/>
      </w:rPr>
    </w:lvl>
  </w:abstractNum>
  <w:abstractNum w:abstractNumId="35">
    <w:nsid w:val="23EA6F79"/>
    <w:multiLevelType w:val="hybridMultilevel"/>
    <w:tmpl w:val="5172F99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25417A41"/>
    <w:multiLevelType w:val="singleLevel"/>
    <w:tmpl w:val="14008C00"/>
    <w:lvl w:ilvl="0">
      <w:start w:val="1"/>
      <w:numFmt w:val="bullet"/>
      <w:lvlText w:val=""/>
      <w:lvlJc w:val="left"/>
      <w:pPr>
        <w:tabs>
          <w:tab w:val="num" w:pos="360"/>
        </w:tabs>
        <w:ind w:left="360" w:hanging="360"/>
      </w:pPr>
      <w:rPr>
        <w:rFonts w:ascii="Symbol" w:hAnsi="Symbol" w:hint="default"/>
        <w:sz w:val="22"/>
      </w:rPr>
    </w:lvl>
  </w:abstractNum>
  <w:abstractNum w:abstractNumId="37">
    <w:nsid w:val="255C7D77"/>
    <w:multiLevelType w:val="multilevel"/>
    <w:tmpl w:val="0024E752"/>
    <w:lvl w:ilvl="0">
      <w:start w:val="1"/>
      <w:numFmt w:val="decimal"/>
      <w:lvlText w:val="%1."/>
      <w:lvlJc w:val="left"/>
      <w:pPr>
        <w:tabs>
          <w:tab w:val="num" w:pos="360"/>
        </w:tabs>
        <w:ind w:left="360" w:hanging="360"/>
      </w:pPr>
      <w:rPr>
        <w:b w:val="0"/>
        <w:i w:val="0"/>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8">
    <w:nsid w:val="2618132C"/>
    <w:multiLevelType w:val="hybridMultilevel"/>
    <w:tmpl w:val="458A27EC"/>
    <w:lvl w:ilvl="0" w:tplc="2BA011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65E2A27"/>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40">
    <w:nsid w:val="267B78E5"/>
    <w:multiLevelType w:val="hybridMultilevel"/>
    <w:tmpl w:val="E3F855D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2758052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2">
    <w:nsid w:val="28935C76"/>
    <w:multiLevelType w:val="hybridMultilevel"/>
    <w:tmpl w:val="DADA8A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8FF71E3"/>
    <w:multiLevelType w:val="hybridMultilevel"/>
    <w:tmpl w:val="B0369C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292654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5">
    <w:nsid w:val="2BC27C46"/>
    <w:multiLevelType w:val="hybridMultilevel"/>
    <w:tmpl w:val="C53E6FB2"/>
    <w:lvl w:ilvl="0" w:tplc="67C20FA8">
      <w:start w:val="1"/>
      <w:numFmt w:val="bullet"/>
      <w:lvlText w:val=""/>
      <w:lvlJc w:val="left"/>
      <w:pPr>
        <w:tabs>
          <w:tab w:val="num" w:pos="720"/>
        </w:tabs>
        <w:ind w:left="720" w:hanging="360"/>
      </w:pPr>
      <w:rPr>
        <w:rFonts w:ascii="Symbol" w:hAnsi="Symbol" w:hint="default"/>
        <w:sz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2BF800DC"/>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47">
    <w:nsid w:val="2CD9358D"/>
    <w:multiLevelType w:val="hybridMultilevel"/>
    <w:tmpl w:val="4922264A"/>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2E8B3A5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9">
    <w:nsid w:val="2F503B24"/>
    <w:multiLevelType w:val="singleLevel"/>
    <w:tmpl w:val="E7C87C88"/>
    <w:lvl w:ilvl="0">
      <w:start w:val="1"/>
      <w:numFmt w:val="bullet"/>
      <w:lvlText w:val=""/>
      <w:lvlJc w:val="left"/>
      <w:pPr>
        <w:tabs>
          <w:tab w:val="num" w:pos="360"/>
        </w:tabs>
        <w:ind w:left="360" w:hanging="360"/>
      </w:pPr>
      <w:rPr>
        <w:rFonts w:ascii="Symbol" w:hAnsi="Symbol" w:hint="default"/>
        <w:sz w:val="22"/>
      </w:rPr>
    </w:lvl>
  </w:abstractNum>
  <w:abstractNum w:abstractNumId="50">
    <w:nsid w:val="2F906FA0"/>
    <w:multiLevelType w:val="singleLevel"/>
    <w:tmpl w:val="D4EA9F72"/>
    <w:lvl w:ilvl="0">
      <w:start w:val="1"/>
      <w:numFmt w:val="bullet"/>
      <w:lvlText w:val=""/>
      <w:lvlJc w:val="left"/>
      <w:pPr>
        <w:tabs>
          <w:tab w:val="num" w:pos="360"/>
        </w:tabs>
        <w:ind w:left="360" w:hanging="360"/>
      </w:pPr>
      <w:rPr>
        <w:rFonts w:ascii="Symbol" w:hAnsi="Symbol" w:hint="default"/>
        <w:sz w:val="22"/>
      </w:rPr>
    </w:lvl>
  </w:abstractNum>
  <w:abstractNum w:abstractNumId="51">
    <w:nsid w:val="316B12B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nsid w:val="36261E8F"/>
    <w:multiLevelType w:val="multilevel"/>
    <w:tmpl w:val="FA86969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upperLetter"/>
      <w:lvlRestart w:val="0"/>
      <w:pStyle w:val="Heading7"/>
      <w:lvlText w:val="Appendix %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nsid w:val="382D581E"/>
    <w:multiLevelType w:val="hybridMultilevel"/>
    <w:tmpl w:val="2D30E334"/>
    <w:lvl w:ilvl="0" w:tplc="929E35BE">
      <w:start w:val="1"/>
      <w:numFmt w:val="bullet"/>
      <w:lvlText w:val=""/>
      <w:lvlJc w:val="left"/>
      <w:pPr>
        <w:tabs>
          <w:tab w:val="num" w:pos="360"/>
        </w:tabs>
        <w:ind w:left="360" w:hanging="360"/>
      </w:pPr>
      <w:rPr>
        <w:rFonts w:ascii="Symbol" w:hAnsi="Symbol" w:hint="default"/>
        <w:sz w:val="22"/>
      </w:rPr>
    </w:lvl>
    <w:lvl w:ilvl="1" w:tplc="44CA5A06">
      <w:start w:val="1"/>
      <w:numFmt w:val="bullet"/>
      <w:lvlText w:val="o"/>
      <w:lvlJc w:val="left"/>
      <w:pPr>
        <w:ind w:left="1440" w:hanging="360"/>
      </w:pPr>
      <w:rPr>
        <w:rFonts w:ascii="Courier New" w:hAnsi="Courier New" w:cs="Courier New" w:hint="default"/>
      </w:rPr>
    </w:lvl>
    <w:lvl w:ilvl="2" w:tplc="319A2716" w:tentative="1">
      <w:start w:val="1"/>
      <w:numFmt w:val="bullet"/>
      <w:lvlText w:val=""/>
      <w:lvlJc w:val="left"/>
      <w:pPr>
        <w:ind w:left="2160" w:hanging="360"/>
      </w:pPr>
      <w:rPr>
        <w:rFonts w:ascii="Wingdings" w:hAnsi="Wingdings" w:hint="default"/>
      </w:rPr>
    </w:lvl>
    <w:lvl w:ilvl="3" w:tplc="E0C223E0" w:tentative="1">
      <w:start w:val="1"/>
      <w:numFmt w:val="bullet"/>
      <w:lvlText w:val=""/>
      <w:lvlJc w:val="left"/>
      <w:pPr>
        <w:ind w:left="2880" w:hanging="360"/>
      </w:pPr>
      <w:rPr>
        <w:rFonts w:ascii="Symbol" w:hAnsi="Symbol" w:hint="default"/>
      </w:rPr>
    </w:lvl>
    <w:lvl w:ilvl="4" w:tplc="AB22D31C" w:tentative="1">
      <w:start w:val="1"/>
      <w:numFmt w:val="bullet"/>
      <w:lvlText w:val="o"/>
      <w:lvlJc w:val="left"/>
      <w:pPr>
        <w:ind w:left="3600" w:hanging="360"/>
      </w:pPr>
      <w:rPr>
        <w:rFonts w:ascii="Courier New" w:hAnsi="Courier New" w:cs="Courier New" w:hint="default"/>
      </w:rPr>
    </w:lvl>
    <w:lvl w:ilvl="5" w:tplc="5ECE9E7C" w:tentative="1">
      <w:start w:val="1"/>
      <w:numFmt w:val="bullet"/>
      <w:lvlText w:val=""/>
      <w:lvlJc w:val="left"/>
      <w:pPr>
        <w:ind w:left="4320" w:hanging="360"/>
      </w:pPr>
      <w:rPr>
        <w:rFonts w:ascii="Wingdings" w:hAnsi="Wingdings" w:hint="default"/>
      </w:rPr>
    </w:lvl>
    <w:lvl w:ilvl="6" w:tplc="7D2EDBA8" w:tentative="1">
      <w:start w:val="1"/>
      <w:numFmt w:val="bullet"/>
      <w:lvlText w:val=""/>
      <w:lvlJc w:val="left"/>
      <w:pPr>
        <w:ind w:left="5040" w:hanging="360"/>
      </w:pPr>
      <w:rPr>
        <w:rFonts w:ascii="Symbol" w:hAnsi="Symbol" w:hint="default"/>
      </w:rPr>
    </w:lvl>
    <w:lvl w:ilvl="7" w:tplc="520C1852" w:tentative="1">
      <w:start w:val="1"/>
      <w:numFmt w:val="bullet"/>
      <w:lvlText w:val="o"/>
      <w:lvlJc w:val="left"/>
      <w:pPr>
        <w:ind w:left="5760" w:hanging="360"/>
      </w:pPr>
      <w:rPr>
        <w:rFonts w:ascii="Courier New" w:hAnsi="Courier New" w:cs="Courier New" w:hint="default"/>
      </w:rPr>
    </w:lvl>
    <w:lvl w:ilvl="8" w:tplc="66D80D5C" w:tentative="1">
      <w:start w:val="1"/>
      <w:numFmt w:val="bullet"/>
      <w:lvlText w:val=""/>
      <w:lvlJc w:val="left"/>
      <w:pPr>
        <w:ind w:left="6480" w:hanging="360"/>
      </w:pPr>
      <w:rPr>
        <w:rFonts w:ascii="Wingdings" w:hAnsi="Wingdings" w:hint="default"/>
      </w:rPr>
    </w:lvl>
  </w:abstractNum>
  <w:abstractNum w:abstractNumId="54">
    <w:nsid w:val="38BB1526"/>
    <w:multiLevelType w:val="hybridMultilevel"/>
    <w:tmpl w:val="27A2FC9E"/>
    <w:lvl w:ilvl="0" w:tplc="D876A1BC">
      <w:start w:val="1"/>
      <w:numFmt w:val="bullet"/>
      <w:lvlText w:val=""/>
      <w:lvlJc w:val="left"/>
      <w:pPr>
        <w:tabs>
          <w:tab w:val="num" w:pos="360"/>
        </w:tabs>
        <w:ind w:left="360" w:hanging="360"/>
      </w:pPr>
      <w:rPr>
        <w:rFonts w:ascii="Symbol" w:hAnsi="Symbol" w:hint="default"/>
        <w:sz w:val="22"/>
      </w:rPr>
    </w:lvl>
    <w:lvl w:ilvl="1" w:tplc="357059FE" w:tentative="1">
      <w:start w:val="1"/>
      <w:numFmt w:val="bullet"/>
      <w:lvlText w:val="o"/>
      <w:lvlJc w:val="left"/>
      <w:pPr>
        <w:ind w:left="1440" w:hanging="360"/>
      </w:pPr>
      <w:rPr>
        <w:rFonts w:ascii="Courier New" w:hAnsi="Courier New" w:cs="Courier New" w:hint="default"/>
      </w:rPr>
    </w:lvl>
    <w:lvl w:ilvl="2" w:tplc="CC3CA826" w:tentative="1">
      <w:start w:val="1"/>
      <w:numFmt w:val="bullet"/>
      <w:lvlText w:val=""/>
      <w:lvlJc w:val="left"/>
      <w:pPr>
        <w:ind w:left="2160" w:hanging="360"/>
      </w:pPr>
      <w:rPr>
        <w:rFonts w:ascii="Wingdings" w:hAnsi="Wingdings" w:hint="default"/>
      </w:rPr>
    </w:lvl>
    <w:lvl w:ilvl="3" w:tplc="3CD88054" w:tentative="1">
      <w:start w:val="1"/>
      <w:numFmt w:val="bullet"/>
      <w:lvlText w:val=""/>
      <w:lvlJc w:val="left"/>
      <w:pPr>
        <w:ind w:left="2880" w:hanging="360"/>
      </w:pPr>
      <w:rPr>
        <w:rFonts w:ascii="Symbol" w:hAnsi="Symbol" w:hint="default"/>
      </w:rPr>
    </w:lvl>
    <w:lvl w:ilvl="4" w:tplc="89B8E968" w:tentative="1">
      <w:start w:val="1"/>
      <w:numFmt w:val="bullet"/>
      <w:lvlText w:val="o"/>
      <w:lvlJc w:val="left"/>
      <w:pPr>
        <w:ind w:left="3600" w:hanging="360"/>
      </w:pPr>
      <w:rPr>
        <w:rFonts w:ascii="Courier New" w:hAnsi="Courier New" w:cs="Courier New" w:hint="default"/>
      </w:rPr>
    </w:lvl>
    <w:lvl w:ilvl="5" w:tplc="FAA88E3A" w:tentative="1">
      <w:start w:val="1"/>
      <w:numFmt w:val="bullet"/>
      <w:lvlText w:val=""/>
      <w:lvlJc w:val="left"/>
      <w:pPr>
        <w:ind w:left="4320" w:hanging="360"/>
      </w:pPr>
      <w:rPr>
        <w:rFonts w:ascii="Wingdings" w:hAnsi="Wingdings" w:hint="default"/>
      </w:rPr>
    </w:lvl>
    <w:lvl w:ilvl="6" w:tplc="B17219E6" w:tentative="1">
      <w:start w:val="1"/>
      <w:numFmt w:val="bullet"/>
      <w:lvlText w:val=""/>
      <w:lvlJc w:val="left"/>
      <w:pPr>
        <w:ind w:left="5040" w:hanging="360"/>
      </w:pPr>
      <w:rPr>
        <w:rFonts w:ascii="Symbol" w:hAnsi="Symbol" w:hint="default"/>
      </w:rPr>
    </w:lvl>
    <w:lvl w:ilvl="7" w:tplc="14901CC0" w:tentative="1">
      <w:start w:val="1"/>
      <w:numFmt w:val="bullet"/>
      <w:lvlText w:val="o"/>
      <w:lvlJc w:val="left"/>
      <w:pPr>
        <w:ind w:left="5760" w:hanging="360"/>
      </w:pPr>
      <w:rPr>
        <w:rFonts w:ascii="Courier New" w:hAnsi="Courier New" w:cs="Courier New" w:hint="default"/>
      </w:rPr>
    </w:lvl>
    <w:lvl w:ilvl="8" w:tplc="5DF854D8" w:tentative="1">
      <w:start w:val="1"/>
      <w:numFmt w:val="bullet"/>
      <w:lvlText w:val=""/>
      <w:lvlJc w:val="left"/>
      <w:pPr>
        <w:ind w:left="6480" w:hanging="360"/>
      </w:pPr>
      <w:rPr>
        <w:rFonts w:ascii="Wingdings" w:hAnsi="Wingdings" w:hint="default"/>
      </w:rPr>
    </w:lvl>
  </w:abstractNum>
  <w:abstractNum w:abstractNumId="55">
    <w:nsid w:val="39BE64EE"/>
    <w:multiLevelType w:val="hybridMultilevel"/>
    <w:tmpl w:val="9B8AAB38"/>
    <w:lvl w:ilvl="0" w:tplc="67C20F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A10472A"/>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57">
    <w:nsid w:val="3B137E4E"/>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58">
    <w:nsid w:val="3B295C63"/>
    <w:multiLevelType w:val="singleLevel"/>
    <w:tmpl w:val="0409000F"/>
    <w:lvl w:ilvl="0">
      <w:start w:val="1"/>
      <w:numFmt w:val="decimal"/>
      <w:lvlText w:val="%1."/>
      <w:lvlJc w:val="left"/>
      <w:pPr>
        <w:tabs>
          <w:tab w:val="num" w:pos="360"/>
        </w:tabs>
        <w:ind w:left="360" w:hanging="360"/>
      </w:pPr>
    </w:lvl>
  </w:abstractNum>
  <w:abstractNum w:abstractNumId="59">
    <w:nsid w:val="3B61423F"/>
    <w:multiLevelType w:val="hybridMultilevel"/>
    <w:tmpl w:val="2E389882"/>
    <w:lvl w:ilvl="0" w:tplc="9D08B612">
      <w:start w:val="1"/>
      <w:numFmt w:val="bullet"/>
      <w:lvlText w:val=""/>
      <w:lvlJc w:val="left"/>
      <w:pPr>
        <w:ind w:left="720" w:hanging="360"/>
      </w:pPr>
      <w:rPr>
        <w:rFonts w:ascii="Symbol" w:hAnsi="Symbol" w:hint="default"/>
      </w:rPr>
    </w:lvl>
    <w:lvl w:ilvl="1" w:tplc="53CE8918">
      <w:start w:val="1"/>
      <w:numFmt w:val="bullet"/>
      <w:lvlText w:val="o"/>
      <w:lvlJc w:val="left"/>
      <w:pPr>
        <w:ind w:left="1440" w:hanging="360"/>
      </w:pPr>
      <w:rPr>
        <w:rFonts w:ascii="Courier New" w:hAnsi="Courier New" w:cs="Courier New" w:hint="default"/>
      </w:rPr>
    </w:lvl>
    <w:lvl w:ilvl="2" w:tplc="D4C04A74">
      <w:start w:val="1"/>
      <w:numFmt w:val="bullet"/>
      <w:lvlText w:val=""/>
      <w:lvlJc w:val="left"/>
      <w:pPr>
        <w:ind w:left="2160" w:hanging="360"/>
      </w:pPr>
      <w:rPr>
        <w:rFonts w:ascii="Wingdings" w:hAnsi="Wingdings" w:hint="default"/>
      </w:rPr>
    </w:lvl>
    <w:lvl w:ilvl="3" w:tplc="A5649F28" w:tentative="1">
      <w:start w:val="1"/>
      <w:numFmt w:val="bullet"/>
      <w:lvlText w:val=""/>
      <w:lvlJc w:val="left"/>
      <w:pPr>
        <w:ind w:left="2880" w:hanging="360"/>
      </w:pPr>
      <w:rPr>
        <w:rFonts w:ascii="Symbol" w:hAnsi="Symbol" w:hint="default"/>
      </w:rPr>
    </w:lvl>
    <w:lvl w:ilvl="4" w:tplc="5A02864C" w:tentative="1">
      <w:start w:val="1"/>
      <w:numFmt w:val="bullet"/>
      <w:lvlText w:val="o"/>
      <w:lvlJc w:val="left"/>
      <w:pPr>
        <w:ind w:left="3600" w:hanging="360"/>
      </w:pPr>
      <w:rPr>
        <w:rFonts w:ascii="Courier New" w:hAnsi="Courier New" w:cs="Courier New" w:hint="default"/>
      </w:rPr>
    </w:lvl>
    <w:lvl w:ilvl="5" w:tplc="8E724880" w:tentative="1">
      <w:start w:val="1"/>
      <w:numFmt w:val="bullet"/>
      <w:lvlText w:val=""/>
      <w:lvlJc w:val="left"/>
      <w:pPr>
        <w:ind w:left="4320" w:hanging="360"/>
      </w:pPr>
      <w:rPr>
        <w:rFonts w:ascii="Wingdings" w:hAnsi="Wingdings" w:hint="default"/>
      </w:rPr>
    </w:lvl>
    <w:lvl w:ilvl="6" w:tplc="C6DEB412" w:tentative="1">
      <w:start w:val="1"/>
      <w:numFmt w:val="bullet"/>
      <w:lvlText w:val=""/>
      <w:lvlJc w:val="left"/>
      <w:pPr>
        <w:ind w:left="5040" w:hanging="360"/>
      </w:pPr>
      <w:rPr>
        <w:rFonts w:ascii="Symbol" w:hAnsi="Symbol" w:hint="default"/>
      </w:rPr>
    </w:lvl>
    <w:lvl w:ilvl="7" w:tplc="8B92FFB8" w:tentative="1">
      <w:start w:val="1"/>
      <w:numFmt w:val="bullet"/>
      <w:lvlText w:val="o"/>
      <w:lvlJc w:val="left"/>
      <w:pPr>
        <w:ind w:left="5760" w:hanging="360"/>
      </w:pPr>
      <w:rPr>
        <w:rFonts w:ascii="Courier New" w:hAnsi="Courier New" w:cs="Courier New" w:hint="default"/>
      </w:rPr>
    </w:lvl>
    <w:lvl w:ilvl="8" w:tplc="DCC045CA" w:tentative="1">
      <w:start w:val="1"/>
      <w:numFmt w:val="bullet"/>
      <w:lvlText w:val=""/>
      <w:lvlJc w:val="left"/>
      <w:pPr>
        <w:ind w:left="6480" w:hanging="360"/>
      </w:pPr>
      <w:rPr>
        <w:rFonts w:ascii="Wingdings" w:hAnsi="Wingdings" w:hint="default"/>
      </w:rPr>
    </w:lvl>
  </w:abstractNum>
  <w:abstractNum w:abstractNumId="60">
    <w:nsid w:val="3C972156"/>
    <w:multiLevelType w:val="hybridMultilevel"/>
    <w:tmpl w:val="1D826ADE"/>
    <w:lvl w:ilvl="0" w:tplc="3224E194">
      <w:start w:val="1"/>
      <w:numFmt w:val="decimal"/>
      <w:lvlText w:val="%1."/>
      <w:lvlJc w:val="left"/>
      <w:pPr>
        <w:tabs>
          <w:tab w:val="num" w:pos="720"/>
        </w:tabs>
        <w:ind w:left="720" w:hanging="360"/>
      </w:pPr>
    </w:lvl>
    <w:lvl w:ilvl="1" w:tplc="6540C7BA" w:tentative="1">
      <w:start w:val="1"/>
      <w:numFmt w:val="lowerLetter"/>
      <w:lvlText w:val="%2."/>
      <w:lvlJc w:val="left"/>
      <w:pPr>
        <w:tabs>
          <w:tab w:val="num" w:pos="1440"/>
        </w:tabs>
        <w:ind w:left="1440" w:hanging="360"/>
      </w:pPr>
    </w:lvl>
    <w:lvl w:ilvl="2" w:tplc="C65A02CC" w:tentative="1">
      <w:start w:val="1"/>
      <w:numFmt w:val="lowerRoman"/>
      <w:lvlText w:val="%3."/>
      <w:lvlJc w:val="right"/>
      <w:pPr>
        <w:tabs>
          <w:tab w:val="num" w:pos="2160"/>
        </w:tabs>
        <w:ind w:left="2160" w:hanging="180"/>
      </w:pPr>
    </w:lvl>
    <w:lvl w:ilvl="3" w:tplc="B83C4660" w:tentative="1">
      <w:start w:val="1"/>
      <w:numFmt w:val="decimal"/>
      <w:lvlText w:val="%4."/>
      <w:lvlJc w:val="left"/>
      <w:pPr>
        <w:tabs>
          <w:tab w:val="num" w:pos="2880"/>
        </w:tabs>
        <w:ind w:left="2880" w:hanging="360"/>
      </w:pPr>
    </w:lvl>
    <w:lvl w:ilvl="4" w:tplc="4D262DF0" w:tentative="1">
      <w:start w:val="1"/>
      <w:numFmt w:val="lowerLetter"/>
      <w:lvlText w:val="%5."/>
      <w:lvlJc w:val="left"/>
      <w:pPr>
        <w:tabs>
          <w:tab w:val="num" w:pos="3600"/>
        </w:tabs>
        <w:ind w:left="3600" w:hanging="360"/>
      </w:pPr>
    </w:lvl>
    <w:lvl w:ilvl="5" w:tplc="ABE05F92" w:tentative="1">
      <w:start w:val="1"/>
      <w:numFmt w:val="lowerRoman"/>
      <w:lvlText w:val="%6."/>
      <w:lvlJc w:val="right"/>
      <w:pPr>
        <w:tabs>
          <w:tab w:val="num" w:pos="4320"/>
        </w:tabs>
        <w:ind w:left="4320" w:hanging="180"/>
      </w:pPr>
    </w:lvl>
    <w:lvl w:ilvl="6" w:tplc="B6EE4496" w:tentative="1">
      <w:start w:val="1"/>
      <w:numFmt w:val="decimal"/>
      <w:lvlText w:val="%7."/>
      <w:lvlJc w:val="left"/>
      <w:pPr>
        <w:tabs>
          <w:tab w:val="num" w:pos="5040"/>
        </w:tabs>
        <w:ind w:left="5040" w:hanging="360"/>
      </w:pPr>
    </w:lvl>
    <w:lvl w:ilvl="7" w:tplc="9DBCAD18" w:tentative="1">
      <w:start w:val="1"/>
      <w:numFmt w:val="lowerLetter"/>
      <w:lvlText w:val="%8."/>
      <w:lvlJc w:val="left"/>
      <w:pPr>
        <w:tabs>
          <w:tab w:val="num" w:pos="5760"/>
        </w:tabs>
        <w:ind w:left="5760" w:hanging="360"/>
      </w:pPr>
    </w:lvl>
    <w:lvl w:ilvl="8" w:tplc="F118CAA8" w:tentative="1">
      <w:start w:val="1"/>
      <w:numFmt w:val="lowerRoman"/>
      <w:lvlText w:val="%9."/>
      <w:lvlJc w:val="right"/>
      <w:pPr>
        <w:tabs>
          <w:tab w:val="num" w:pos="6480"/>
        </w:tabs>
        <w:ind w:left="6480" w:hanging="180"/>
      </w:pPr>
    </w:lvl>
  </w:abstractNum>
  <w:abstractNum w:abstractNumId="61">
    <w:nsid w:val="3CE25783"/>
    <w:multiLevelType w:val="multilevel"/>
    <w:tmpl w:val="FE48B4D0"/>
    <w:lvl w:ilvl="0">
      <w:start w:val="1"/>
      <w:numFmt w:val="bullet"/>
      <w:lvlText w:val=""/>
      <w:lvlJc w:val="left"/>
      <w:pPr>
        <w:tabs>
          <w:tab w:val="num" w:pos="1080"/>
        </w:tabs>
        <w:ind w:left="1080" w:hanging="360"/>
      </w:pPr>
      <w:rPr>
        <w:rFonts w:ascii="Symbol" w:hAnsi="Symbol" w:hint="default"/>
      </w:rPr>
    </w:lvl>
    <w:lvl w:ilvl="1">
      <w:numFmt w:val="bullet"/>
      <w:lvlText w:val="•"/>
      <w:lvlJc w:val="left"/>
      <w:pPr>
        <w:ind w:left="2160" w:hanging="720"/>
      </w:pPr>
      <w:rPr>
        <w:rFonts w:ascii="Times New Roman" w:eastAsia="Times New Roman" w:hAnsi="Times New Roman" w:cs="Times New Roman"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Wingdings"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Wingdings"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62">
    <w:nsid w:val="3DFD47C4"/>
    <w:multiLevelType w:val="hybridMultilevel"/>
    <w:tmpl w:val="E3F855D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3E3F3805"/>
    <w:multiLevelType w:val="singleLevel"/>
    <w:tmpl w:val="2EDADD30"/>
    <w:lvl w:ilvl="0">
      <w:start w:val="1"/>
      <w:numFmt w:val="bullet"/>
      <w:lvlText w:val=""/>
      <w:lvlJc w:val="left"/>
      <w:pPr>
        <w:tabs>
          <w:tab w:val="num" w:pos="360"/>
        </w:tabs>
        <w:ind w:left="360" w:hanging="360"/>
      </w:pPr>
      <w:rPr>
        <w:rFonts w:ascii="Symbol" w:hAnsi="Symbol" w:hint="default"/>
        <w:sz w:val="22"/>
      </w:rPr>
    </w:lvl>
  </w:abstractNum>
  <w:abstractNum w:abstractNumId="64">
    <w:nsid w:val="3F196C5E"/>
    <w:multiLevelType w:val="singleLevel"/>
    <w:tmpl w:val="67C20FA8"/>
    <w:lvl w:ilvl="0">
      <w:start w:val="1"/>
      <w:numFmt w:val="bullet"/>
      <w:lvlText w:val=""/>
      <w:lvlJc w:val="left"/>
      <w:pPr>
        <w:tabs>
          <w:tab w:val="num" w:pos="360"/>
        </w:tabs>
        <w:ind w:left="360" w:hanging="360"/>
      </w:pPr>
      <w:rPr>
        <w:rFonts w:ascii="Symbol" w:hAnsi="Symbol" w:hint="default"/>
        <w:sz w:val="22"/>
      </w:rPr>
    </w:lvl>
  </w:abstractNum>
  <w:abstractNum w:abstractNumId="65">
    <w:nsid w:val="400A090D"/>
    <w:multiLevelType w:val="multilevel"/>
    <w:tmpl w:val="E9D2A110"/>
    <w:lvl w:ilvl="0">
      <w:start w:val="1"/>
      <w:numFmt w:val="bullet"/>
      <w:lvlText w:val=""/>
      <w:lvlJc w:val="left"/>
      <w:pPr>
        <w:tabs>
          <w:tab w:val="num" w:pos="1080"/>
        </w:tabs>
        <w:ind w:left="1080" w:hanging="360"/>
      </w:pPr>
      <w:rPr>
        <w:rFonts w:ascii="Symbol" w:hAnsi="Symbol" w:hint="default"/>
      </w:rPr>
    </w:lvl>
    <w:lvl w:ilvl="1" w:tentative="1">
      <w:start w:val="1"/>
      <w:numFmt w:val="bullet"/>
      <w:lvlText w:val="o"/>
      <w:lvlJc w:val="left"/>
      <w:pPr>
        <w:tabs>
          <w:tab w:val="num" w:pos="1800"/>
        </w:tabs>
        <w:ind w:left="1800" w:hanging="360"/>
      </w:pPr>
      <w:rPr>
        <w:rFonts w:ascii="Courier New" w:hAnsi="Courier New" w:cs="Wingdings"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Wingdings"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Wingdings"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66">
    <w:nsid w:val="4131254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7">
    <w:nsid w:val="42284111"/>
    <w:multiLevelType w:val="singleLevel"/>
    <w:tmpl w:val="EB8618A0"/>
    <w:lvl w:ilvl="0">
      <w:start w:val="1"/>
      <w:numFmt w:val="bullet"/>
      <w:lvlText w:val=""/>
      <w:lvlJc w:val="left"/>
      <w:pPr>
        <w:tabs>
          <w:tab w:val="num" w:pos="360"/>
        </w:tabs>
        <w:ind w:left="360" w:hanging="360"/>
      </w:pPr>
      <w:rPr>
        <w:rFonts w:ascii="Symbol" w:hAnsi="Symbol" w:hint="default"/>
        <w:sz w:val="22"/>
      </w:rPr>
    </w:lvl>
  </w:abstractNum>
  <w:abstractNum w:abstractNumId="68">
    <w:nsid w:val="42E62D5D"/>
    <w:multiLevelType w:val="hybridMultilevel"/>
    <w:tmpl w:val="E8520F5C"/>
    <w:lvl w:ilvl="0" w:tplc="1D824C78">
      <w:start w:val="1"/>
      <w:numFmt w:val="decimal"/>
      <w:lvlText w:val="%1."/>
      <w:lvlJc w:val="left"/>
      <w:pPr>
        <w:tabs>
          <w:tab w:val="num" w:pos="720"/>
        </w:tabs>
        <w:ind w:left="720" w:hanging="360"/>
      </w:pPr>
    </w:lvl>
    <w:lvl w:ilvl="1" w:tplc="F8428044" w:tentative="1">
      <w:start w:val="1"/>
      <w:numFmt w:val="lowerLetter"/>
      <w:lvlText w:val="%2."/>
      <w:lvlJc w:val="left"/>
      <w:pPr>
        <w:tabs>
          <w:tab w:val="num" w:pos="1440"/>
        </w:tabs>
        <w:ind w:left="1440" w:hanging="360"/>
      </w:pPr>
    </w:lvl>
    <w:lvl w:ilvl="2" w:tplc="2A6E03D4" w:tentative="1">
      <w:start w:val="1"/>
      <w:numFmt w:val="lowerRoman"/>
      <w:lvlText w:val="%3."/>
      <w:lvlJc w:val="right"/>
      <w:pPr>
        <w:tabs>
          <w:tab w:val="num" w:pos="2160"/>
        </w:tabs>
        <w:ind w:left="2160" w:hanging="180"/>
      </w:pPr>
    </w:lvl>
    <w:lvl w:ilvl="3" w:tplc="15662840" w:tentative="1">
      <w:start w:val="1"/>
      <w:numFmt w:val="decimal"/>
      <w:lvlText w:val="%4."/>
      <w:lvlJc w:val="left"/>
      <w:pPr>
        <w:tabs>
          <w:tab w:val="num" w:pos="2880"/>
        </w:tabs>
        <w:ind w:left="2880" w:hanging="360"/>
      </w:pPr>
    </w:lvl>
    <w:lvl w:ilvl="4" w:tplc="6982FC26" w:tentative="1">
      <w:start w:val="1"/>
      <w:numFmt w:val="lowerLetter"/>
      <w:lvlText w:val="%5."/>
      <w:lvlJc w:val="left"/>
      <w:pPr>
        <w:tabs>
          <w:tab w:val="num" w:pos="3600"/>
        </w:tabs>
        <w:ind w:left="3600" w:hanging="360"/>
      </w:pPr>
    </w:lvl>
    <w:lvl w:ilvl="5" w:tplc="E3E21088" w:tentative="1">
      <w:start w:val="1"/>
      <w:numFmt w:val="lowerRoman"/>
      <w:lvlText w:val="%6."/>
      <w:lvlJc w:val="right"/>
      <w:pPr>
        <w:tabs>
          <w:tab w:val="num" w:pos="4320"/>
        </w:tabs>
        <w:ind w:left="4320" w:hanging="180"/>
      </w:pPr>
    </w:lvl>
    <w:lvl w:ilvl="6" w:tplc="B31EFB60" w:tentative="1">
      <w:start w:val="1"/>
      <w:numFmt w:val="decimal"/>
      <w:lvlText w:val="%7."/>
      <w:lvlJc w:val="left"/>
      <w:pPr>
        <w:tabs>
          <w:tab w:val="num" w:pos="5040"/>
        </w:tabs>
        <w:ind w:left="5040" w:hanging="360"/>
      </w:pPr>
    </w:lvl>
    <w:lvl w:ilvl="7" w:tplc="28362630" w:tentative="1">
      <w:start w:val="1"/>
      <w:numFmt w:val="lowerLetter"/>
      <w:lvlText w:val="%8."/>
      <w:lvlJc w:val="left"/>
      <w:pPr>
        <w:tabs>
          <w:tab w:val="num" w:pos="5760"/>
        </w:tabs>
        <w:ind w:left="5760" w:hanging="360"/>
      </w:pPr>
    </w:lvl>
    <w:lvl w:ilvl="8" w:tplc="81B0A4C0" w:tentative="1">
      <w:start w:val="1"/>
      <w:numFmt w:val="lowerRoman"/>
      <w:lvlText w:val="%9."/>
      <w:lvlJc w:val="right"/>
      <w:pPr>
        <w:tabs>
          <w:tab w:val="num" w:pos="6480"/>
        </w:tabs>
        <w:ind w:left="6480" w:hanging="180"/>
      </w:pPr>
    </w:lvl>
  </w:abstractNum>
  <w:abstractNum w:abstractNumId="69">
    <w:nsid w:val="432109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0">
    <w:nsid w:val="454365E9"/>
    <w:multiLevelType w:val="singleLevel"/>
    <w:tmpl w:val="77A6B162"/>
    <w:lvl w:ilvl="0">
      <w:start w:val="1"/>
      <w:numFmt w:val="bullet"/>
      <w:lvlText w:val=""/>
      <w:lvlJc w:val="left"/>
      <w:pPr>
        <w:tabs>
          <w:tab w:val="num" w:pos="360"/>
        </w:tabs>
        <w:ind w:left="360" w:hanging="360"/>
      </w:pPr>
      <w:rPr>
        <w:rFonts w:ascii="Symbol" w:hAnsi="Symbol" w:hint="default"/>
        <w:sz w:val="22"/>
      </w:rPr>
    </w:lvl>
  </w:abstractNum>
  <w:abstractNum w:abstractNumId="71">
    <w:nsid w:val="46A9121C"/>
    <w:multiLevelType w:val="multilevel"/>
    <w:tmpl w:val="DDDE1F9C"/>
    <w:lvl w:ilvl="0">
      <w:start w:val="1"/>
      <w:numFmt w:val="bullet"/>
      <w:lvlText w:val=""/>
      <w:lvlJc w:val="left"/>
      <w:pPr>
        <w:tabs>
          <w:tab w:val="num" w:pos="1080"/>
        </w:tabs>
        <w:ind w:left="1080" w:hanging="360"/>
      </w:pPr>
      <w:rPr>
        <w:rFonts w:ascii="Symbol" w:hAnsi="Symbol" w:hint="default"/>
      </w:rPr>
    </w:lvl>
    <w:lvl w:ilvl="1" w:tentative="1">
      <w:start w:val="1"/>
      <w:numFmt w:val="bullet"/>
      <w:lvlText w:val="o"/>
      <w:lvlJc w:val="left"/>
      <w:pPr>
        <w:tabs>
          <w:tab w:val="num" w:pos="1800"/>
        </w:tabs>
        <w:ind w:left="1800" w:hanging="360"/>
      </w:pPr>
      <w:rPr>
        <w:rFonts w:ascii="Courier New" w:hAnsi="Courier New" w:cs="Wingdings"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Wingdings"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Wingdings"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72">
    <w:nsid w:val="472D5DB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3">
    <w:nsid w:val="477E66E4"/>
    <w:multiLevelType w:val="singleLevel"/>
    <w:tmpl w:val="0409000F"/>
    <w:lvl w:ilvl="0">
      <w:start w:val="1"/>
      <w:numFmt w:val="decimal"/>
      <w:lvlText w:val="%1."/>
      <w:lvlJc w:val="left"/>
      <w:pPr>
        <w:tabs>
          <w:tab w:val="num" w:pos="360"/>
        </w:tabs>
        <w:ind w:left="360" w:hanging="360"/>
      </w:pPr>
    </w:lvl>
  </w:abstractNum>
  <w:abstractNum w:abstractNumId="74">
    <w:nsid w:val="47EB513F"/>
    <w:multiLevelType w:val="hybridMultilevel"/>
    <w:tmpl w:val="44829CE0"/>
    <w:lvl w:ilvl="0" w:tplc="AB7E97F6">
      <w:start w:val="1"/>
      <w:numFmt w:val="decimal"/>
      <w:lvlText w:val="%1."/>
      <w:lvlJc w:val="left"/>
      <w:pPr>
        <w:tabs>
          <w:tab w:val="num" w:pos="720"/>
        </w:tabs>
        <w:ind w:left="720" w:hanging="360"/>
      </w:pPr>
    </w:lvl>
    <w:lvl w:ilvl="1" w:tplc="2C9A9DFC" w:tentative="1">
      <w:start w:val="1"/>
      <w:numFmt w:val="lowerLetter"/>
      <w:lvlText w:val="%2."/>
      <w:lvlJc w:val="left"/>
      <w:pPr>
        <w:tabs>
          <w:tab w:val="num" w:pos="1440"/>
        </w:tabs>
        <w:ind w:left="1440" w:hanging="360"/>
      </w:pPr>
    </w:lvl>
    <w:lvl w:ilvl="2" w:tplc="3F8C65A0" w:tentative="1">
      <w:start w:val="1"/>
      <w:numFmt w:val="lowerRoman"/>
      <w:lvlText w:val="%3."/>
      <w:lvlJc w:val="right"/>
      <w:pPr>
        <w:tabs>
          <w:tab w:val="num" w:pos="2160"/>
        </w:tabs>
        <w:ind w:left="2160" w:hanging="180"/>
      </w:pPr>
    </w:lvl>
    <w:lvl w:ilvl="3" w:tplc="4C083F04" w:tentative="1">
      <w:start w:val="1"/>
      <w:numFmt w:val="decimal"/>
      <w:lvlText w:val="%4."/>
      <w:lvlJc w:val="left"/>
      <w:pPr>
        <w:tabs>
          <w:tab w:val="num" w:pos="2880"/>
        </w:tabs>
        <w:ind w:left="2880" w:hanging="360"/>
      </w:pPr>
    </w:lvl>
    <w:lvl w:ilvl="4" w:tplc="EA3ECD06" w:tentative="1">
      <w:start w:val="1"/>
      <w:numFmt w:val="lowerLetter"/>
      <w:lvlText w:val="%5."/>
      <w:lvlJc w:val="left"/>
      <w:pPr>
        <w:tabs>
          <w:tab w:val="num" w:pos="3600"/>
        </w:tabs>
        <w:ind w:left="3600" w:hanging="360"/>
      </w:pPr>
    </w:lvl>
    <w:lvl w:ilvl="5" w:tplc="F8964360" w:tentative="1">
      <w:start w:val="1"/>
      <w:numFmt w:val="lowerRoman"/>
      <w:lvlText w:val="%6."/>
      <w:lvlJc w:val="right"/>
      <w:pPr>
        <w:tabs>
          <w:tab w:val="num" w:pos="4320"/>
        </w:tabs>
        <w:ind w:left="4320" w:hanging="180"/>
      </w:pPr>
    </w:lvl>
    <w:lvl w:ilvl="6" w:tplc="278C6ED4" w:tentative="1">
      <w:start w:val="1"/>
      <w:numFmt w:val="decimal"/>
      <w:lvlText w:val="%7."/>
      <w:lvlJc w:val="left"/>
      <w:pPr>
        <w:tabs>
          <w:tab w:val="num" w:pos="5040"/>
        </w:tabs>
        <w:ind w:left="5040" w:hanging="360"/>
      </w:pPr>
    </w:lvl>
    <w:lvl w:ilvl="7" w:tplc="25929D8E" w:tentative="1">
      <w:start w:val="1"/>
      <w:numFmt w:val="lowerLetter"/>
      <w:lvlText w:val="%8."/>
      <w:lvlJc w:val="left"/>
      <w:pPr>
        <w:tabs>
          <w:tab w:val="num" w:pos="5760"/>
        </w:tabs>
        <w:ind w:left="5760" w:hanging="360"/>
      </w:pPr>
    </w:lvl>
    <w:lvl w:ilvl="8" w:tplc="D71E545C" w:tentative="1">
      <w:start w:val="1"/>
      <w:numFmt w:val="lowerRoman"/>
      <w:lvlText w:val="%9."/>
      <w:lvlJc w:val="right"/>
      <w:pPr>
        <w:tabs>
          <w:tab w:val="num" w:pos="6480"/>
        </w:tabs>
        <w:ind w:left="6480" w:hanging="180"/>
      </w:pPr>
    </w:lvl>
  </w:abstractNum>
  <w:abstractNum w:abstractNumId="75">
    <w:nsid w:val="4A6D7600"/>
    <w:multiLevelType w:val="hybridMultilevel"/>
    <w:tmpl w:val="578C0F98"/>
    <w:lvl w:ilvl="0" w:tplc="09346778">
      <w:start w:val="1"/>
      <w:numFmt w:val="decimal"/>
      <w:lvlText w:val="%1)"/>
      <w:lvlJc w:val="left"/>
      <w:pPr>
        <w:ind w:left="1080" w:hanging="360"/>
      </w:pPr>
    </w:lvl>
    <w:lvl w:ilvl="1" w:tplc="F39EA880">
      <w:start w:val="1"/>
      <w:numFmt w:val="lowerLetter"/>
      <w:lvlText w:val="%2."/>
      <w:lvlJc w:val="left"/>
      <w:pPr>
        <w:ind w:left="1800" w:hanging="360"/>
      </w:pPr>
    </w:lvl>
    <w:lvl w:ilvl="2" w:tplc="D48205C4" w:tentative="1">
      <w:start w:val="1"/>
      <w:numFmt w:val="lowerRoman"/>
      <w:lvlText w:val="%3."/>
      <w:lvlJc w:val="right"/>
      <w:pPr>
        <w:ind w:left="2520" w:hanging="180"/>
      </w:pPr>
    </w:lvl>
    <w:lvl w:ilvl="3" w:tplc="91B2D5E0" w:tentative="1">
      <w:start w:val="1"/>
      <w:numFmt w:val="decimal"/>
      <w:lvlText w:val="%4."/>
      <w:lvlJc w:val="left"/>
      <w:pPr>
        <w:ind w:left="3240" w:hanging="360"/>
      </w:pPr>
    </w:lvl>
    <w:lvl w:ilvl="4" w:tplc="7D742E0E" w:tentative="1">
      <w:start w:val="1"/>
      <w:numFmt w:val="lowerLetter"/>
      <w:lvlText w:val="%5."/>
      <w:lvlJc w:val="left"/>
      <w:pPr>
        <w:ind w:left="3960" w:hanging="360"/>
      </w:pPr>
    </w:lvl>
    <w:lvl w:ilvl="5" w:tplc="31A03AE8" w:tentative="1">
      <w:start w:val="1"/>
      <w:numFmt w:val="lowerRoman"/>
      <w:lvlText w:val="%6."/>
      <w:lvlJc w:val="right"/>
      <w:pPr>
        <w:ind w:left="4680" w:hanging="180"/>
      </w:pPr>
    </w:lvl>
    <w:lvl w:ilvl="6" w:tplc="5094A190" w:tentative="1">
      <w:start w:val="1"/>
      <w:numFmt w:val="decimal"/>
      <w:lvlText w:val="%7."/>
      <w:lvlJc w:val="left"/>
      <w:pPr>
        <w:ind w:left="5400" w:hanging="360"/>
      </w:pPr>
    </w:lvl>
    <w:lvl w:ilvl="7" w:tplc="A70E4FB4" w:tentative="1">
      <w:start w:val="1"/>
      <w:numFmt w:val="lowerLetter"/>
      <w:lvlText w:val="%8."/>
      <w:lvlJc w:val="left"/>
      <w:pPr>
        <w:ind w:left="6120" w:hanging="360"/>
      </w:pPr>
    </w:lvl>
    <w:lvl w:ilvl="8" w:tplc="169E03AE" w:tentative="1">
      <w:start w:val="1"/>
      <w:numFmt w:val="lowerRoman"/>
      <w:lvlText w:val="%9."/>
      <w:lvlJc w:val="right"/>
      <w:pPr>
        <w:ind w:left="6840" w:hanging="180"/>
      </w:pPr>
    </w:lvl>
  </w:abstractNum>
  <w:abstractNum w:abstractNumId="76">
    <w:nsid w:val="4B15237C"/>
    <w:multiLevelType w:val="hybridMultilevel"/>
    <w:tmpl w:val="F3D2589C"/>
    <w:lvl w:ilvl="0" w:tplc="0409000F">
      <w:start w:val="1"/>
      <w:numFmt w:val="bullet"/>
      <w:lvlText w:val=""/>
      <w:lvlJc w:val="left"/>
      <w:pPr>
        <w:tabs>
          <w:tab w:val="num" w:pos="360"/>
        </w:tabs>
        <w:ind w:left="360" w:hanging="360"/>
      </w:pPr>
      <w:rPr>
        <w:rFonts w:ascii="Symbol" w:hAnsi="Symbol" w:hint="default"/>
        <w:sz w:val="22"/>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7">
    <w:nsid w:val="4C285A28"/>
    <w:multiLevelType w:val="singleLevel"/>
    <w:tmpl w:val="0409000F"/>
    <w:lvl w:ilvl="0">
      <w:start w:val="1"/>
      <w:numFmt w:val="decimal"/>
      <w:lvlText w:val="%1."/>
      <w:lvlJc w:val="left"/>
      <w:pPr>
        <w:tabs>
          <w:tab w:val="num" w:pos="540"/>
        </w:tabs>
        <w:ind w:left="540" w:hanging="360"/>
      </w:pPr>
    </w:lvl>
  </w:abstractNum>
  <w:abstractNum w:abstractNumId="78">
    <w:nsid w:val="4C4F2CB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9">
    <w:nsid w:val="4D5045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0">
    <w:nsid w:val="4DD34BD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1">
    <w:nsid w:val="4EC75FA6"/>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82">
    <w:nsid w:val="4F540E1A"/>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83">
    <w:nsid w:val="4FF2383E"/>
    <w:multiLevelType w:val="singleLevel"/>
    <w:tmpl w:val="0409000F"/>
    <w:lvl w:ilvl="0">
      <w:start w:val="1"/>
      <w:numFmt w:val="decimal"/>
      <w:lvlText w:val="%1."/>
      <w:lvlJc w:val="left"/>
      <w:pPr>
        <w:tabs>
          <w:tab w:val="num" w:pos="360"/>
        </w:tabs>
        <w:ind w:left="360" w:hanging="360"/>
      </w:pPr>
    </w:lvl>
  </w:abstractNum>
  <w:abstractNum w:abstractNumId="84">
    <w:nsid w:val="51043A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5">
    <w:nsid w:val="512B282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6">
    <w:nsid w:val="52875BAA"/>
    <w:multiLevelType w:val="hybridMultilevel"/>
    <w:tmpl w:val="90E426C2"/>
    <w:lvl w:ilvl="0" w:tplc="8F2CF70A">
      <w:start w:val="1"/>
      <w:numFmt w:val="bullet"/>
      <w:lvlText w:val=""/>
      <w:lvlJc w:val="left"/>
      <w:pPr>
        <w:ind w:left="720" w:hanging="360"/>
      </w:pPr>
      <w:rPr>
        <w:rFonts w:ascii="Symbol" w:hAnsi="Symbol" w:hint="default"/>
      </w:rPr>
    </w:lvl>
    <w:lvl w:ilvl="1" w:tplc="BBE82888" w:tentative="1">
      <w:start w:val="1"/>
      <w:numFmt w:val="bullet"/>
      <w:lvlText w:val="o"/>
      <w:lvlJc w:val="left"/>
      <w:pPr>
        <w:ind w:left="1440" w:hanging="360"/>
      </w:pPr>
      <w:rPr>
        <w:rFonts w:ascii="Courier New" w:hAnsi="Courier New" w:cs="Courier New" w:hint="default"/>
      </w:rPr>
    </w:lvl>
    <w:lvl w:ilvl="2" w:tplc="3F645C6C" w:tentative="1">
      <w:start w:val="1"/>
      <w:numFmt w:val="bullet"/>
      <w:lvlText w:val=""/>
      <w:lvlJc w:val="left"/>
      <w:pPr>
        <w:ind w:left="2160" w:hanging="360"/>
      </w:pPr>
      <w:rPr>
        <w:rFonts w:ascii="Wingdings" w:hAnsi="Wingdings" w:hint="default"/>
      </w:rPr>
    </w:lvl>
    <w:lvl w:ilvl="3" w:tplc="2606176A" w:tentative="1">
      <w:start w:val="1"/>
      <w:numFmt w:val="bullet"/>
      <w:lvlText w:val=""/>
      <w:lvlJc w:val="left"/>
      <w:pPr>
        <w:ind w:left="2880" w:hanging="360"/>
      </w:pPr>
      <w:rPr>
        <w:rFonts w:ascii="Symbol" w:hAnsi="Symbol" w:hint="default"/>
      </w:rPr>
    </w:lvl>
    <w:lvl w:ilvl="4" w:tplc="94D8CEBA" w:tentative="1">
      <w:start w:val="1"/>
      <w:numFmt w:val="bullet"/>
      <w:lvlText w:val="o"/>
      <w:lvlJc w:val="left"/>
      <w:pPr>
        <w:ind w:left="3600" w:hanging="360"/>
      </w:pPr>
      <w:rPr>
        <w:rFonts w:ascii="Courier New" w:hAnsi="Courier New" w:cs="Courier New" w:hint="default"/>
      </w:rPr>
    </w:lvl>
    <w:lvl w:ilvl="5" w:tplc="343AF3A2" w:tentative="1">
      <w:start w:val="1"/>
      <w:numFmt w:val="bullet"/>
      <w:lvlText w:val=""/>
      <w:lvlJc w:val="left"/>
      <w:pPr>
        <w:ind w:left="4320" w:hanging="360"/>
      </w:pPr>
      <w:rPr>
        <w:rFonts w:ascii="Wingdings" w:hAnsi="Wingdings" w:hint="default"/>
      </w:rPr>
    </w:lvl>
    <w:lvl w:ilvl="6" w:tplc="37BA29E4" w:tentative="1">
      <w:start w:val="1"/>
      <w:numFmt w:val="bullet"/>
      <w:lvlText w:val=""/>
      <w:lvlJc w:val="left"/>
      <w:pPr>
        <w:ind w:left="5040" w:hanging="360"/>
      </w:pPr>
      <w:rPr>
        <w:rFonts w:ascii="Symbol" w:hAnsi="Symbol" w:hint="default"/>
      </w:rPr>
    </w:lvl>
    <w:lvl w:ilvl="7" w:tplc="644E5A66" w:tentative="1">
      <w:start w:val="1"/>
      <w:numFmt w:val="bullet"/>
      <w:lvlText w:val="o"/>
      <w:lvlJc w:val="left"/>
      <w:pPr>
        <w:ind w:left="5760" w:hanging="360"/>
      </w:pPr>
      <w:rPr>
        <w:rFonts w:ascii="Courier New" w:hAnsi="Courier New" w:cs="Courier New" w:hint="default"/>
      </w:rPr>
    </w:lvl>
    <w:lvl w:ilvl="8" w:tplc="724AF83E" w:tentative="1">
      <w:start w:val="1"/>
      <w:numFmt w:val="bullet"/>
      <w:lvlText w:val=""/>
      <w:lvlJc w:val="left"/>
      <w:pPr>
        <w:ind w:left="6480" w:hanging="360"/>
      </w:pPr>
      <w:rPr>
        <w:rFonts w:ascii="Wingdings" w:hAnsi="Wingdings" w:hint="default"/>
      </w:rPr>
    </w:lvl>
  </w:abstractNum>
  <w:abstractNum w:abstractNumId="87">
    <w:nsid w:val="545A39A3"/>
    <w:multiLevelType w:val="singleLevel"/>
    <w:tmpl w:val="C472DFB4"/>
    <w:lvl w:ilvl="0">
      <w:start w:val="1"/>
      <w:numFmt w:val="bullet"/>
      <w:lvlText w:val=""/>
      <w:lvlJc w:val="left"/>
      <w:pPr>
        <w:tabs>
          <w:tab w:val="num" w:pos="360"/>
        </w:tabs>
        <w:ind w:left="360" w:hanging="360"/>
      </w:pPr>
      <w:rPr>
        <w:rFonts w:ascii="Symbol" w:hAnsi="Symbol" w:hint="default"/>
        <w:sz w:val="22"/>
      </w:rPr>
    </w:lvl>
  </w:abstractNum>
  <w:abstractNum w:abstractNumId="88">
    <w:nsid w:val="54631540"/>
    <w:multiLevelType w:val="hybridMultilevel"/>
    <w:tmpl w:val="E3F855D8"/>
    <w:lvl w:ilvl="0" w:tplc="04090001">
      <w:start w:val="1"/>
      <w:numFmt w:val="decimal"/>
      <w:lvlText w:val="%1)"/>
      <w:lvlJc w:val="left"/>
      <w:pPr>
        <w:ind w:left="1080" w:hanging="360"/>
      </w:p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89">
    <w:nsid w:val="54CC51D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0">
    <w:nsid w:val="55626897"/>
    <w:multiLevelType w:val="hybridMultilevel"/>
    <w:tmpl w:val="E3F855D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56513348"/>
    <w:multiLevelType w:val="hybridMultilevel"/>
    <w:tmpl w:val="DE921658"/>
    <w:lvl w:ilvl="0" w:tplc="F89E521C">
      <w:start w:val="1"/>
      <w:numFmt w:val="lowerLetter"/>
      <w:lvlText w:val="%1."/>
      <w:lvlJc w:val="left"/>
      <w:pPr>
        <w:ind w:left="720" w:hanging="360"/>
      </w:pPr>
      <w:rPr>
        <w:rFonts w:hint="default"/>
      </w:rPr>
    </w:lvl>
    <w:lvl w:ilvl="1" w:tplc="7570E0B0">
      <w:start w:val="1"/>
      <w:numFmt w:val="bullet"/>
      <w:lvlText w:val=""/>
      <w:lvlJc w:val="left"/>
      <w:pPr>
        <w:ind w:left="1440" w:hanging="360"/>
      </w:pPr>
      <w:rPr>
        <w:rFonts w:ascii="Symbol" w:hAnsi="Symbol" w:hint="default"/>
      </w:rPr>
    </w:lvl>
    <w:lvl w:ilvl="2" w:tplc="803882BC" w:tentative="1">
      <w:start w:val="1"/>
      <w:numFmt w:val="lowerRoman"/>
      <w:lvlText w:val="%3."/>
      <w:lvlJc w:val="right"/>
      <w:pPr>
        <w:ind w:left="2160" w:hanging="180"/>
      </w:pPr>
    </w:lvl>
    <w:lvl w:ilvl="3" w:tplc="EFDA218A" w:tentative="1">
      <w:start w:val="1"/>
      <w:numFmt w:val="decimal"/>
      <w:lvlText w:val="%4."/>
      <w:lvlJc w:val="left"/>
      <w:pPr>
        <w:ind w:left="2880" w:hanging="360"/>
      </w:pPr>
    </w:lvl>
    <w:lvl w:ilvl="4" w:tplc="16D08B08" w:tentative="1">
      <w:start w:val="1"/>
      <w:numFmt w:val="lowerLetter"/>
      <w:lvlText w:val="%5."/>
      <w:lvlJc w:val="left"/>
      <w:pPr>
        <w:ind w:left="3600" w:hanging="360"/>
      </w:pPr>
    </w:lvl>
    <w:lvl w:ilvl="5" w:tplc="35987748" w:tentative="1">
      <w:start w:val="1"/>
      <w:numFmt w:val="lowerRoman"/>
      <w:lvlText w:val="%6."/>
      <w:lvlJc w:val="right"/>
      <w:pPr>
        <w:ind w:left="4320" w:hanging="180"/>
      </w:pPr>
    </w:lvl>
    <w:lvl w:ilvl="6" w:tplc="5F76C360" w:tentative="1">
      <w:start w:val="1"/>
      <w:numFmt w:val="decimal"/>
      <w:lvlText w:val="%7."/>
      <w:lvlJc w:val="left"/>
      <w:pPr>
        <w:ind w:left="5040" w:hanging="360"/>
      </w:pPr>
    </w:lvl>
    <w:lvl w:ilvl="7" w:tplc="C01691EA" w:tentative="1">
      <w:start w:val="1"/>
      <w:numFmt w:val="lowerLetter"/>
      <w:lvlText w:val="%8."/>
      <w:lvlJc w:val="left"/>
      <w:pPr>
        <w:ind w:left="5760" w:hanging="360"/>
      </w:pPr>
    </w:lvl>
    <w:lvl w:ilvl="8" w:tplc="3DDA3728" w:tentative="1">
      <w:start w:val="1"/>
      <w:numFmt w:val="lowerRoman"/>
      <w:lvlText w:val="%9."/>
      <w:lvlJc w:val="right"/>
      <w:pPr>
        <w:ind w:left="6480" w:hanging="180"/>
      </w:pPr>
    </w:lvl>
  </w:abstractNum>
  <w:abstractNum w:abstractNumId="92">
    <w:nsid w:val="568153A9"/>
    <w:multiLevelType w:val="hybridMultilevel"/>
    <w:tmpl w:val="6E88FAB4"/>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nsid w:val="5739770E"/>
    <w:multiLevelType w:val="hybridMultilevel"/>
    <w:tmpl w:val="01F09BA4"/>
    <w:lvl w:ilvl="0" w:tplc="2BA011A8">
      <w:start w:val="1"/>
      <w:numFmt w:val="bullet"/>
      <w:lvlText w:val=""/>
      <w:lvlJc w:val="left"/>
      <w:pPr>
        <w:ind w:left="720" w:hanging="360"/>
      </w:pPr>
      <w:rPr>
        <w:rFonts w:ascii="Symbol" w:hAnsi="Symbol" w:hint="default"/>
      </w:rPr>
    </w:lvl>
    <w:lvl w:ilvl="1" w:tplc="0409000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4">
    <w:nsid w:val="57977254"/>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95">
    <w:nsid w:val="58946FCD"/>
    <w:multiLevelType w:val="singleLevel"/>
    <w:tmpl w:val="C472DFB4"/>
    <w:lvl w:ilvl="0">
      <w:start w:val="1"/>
      <w:numFmt w:val="bullet"/>
      <w:lvlText w:val=""/>
      <w:lvlJc w:val="left"/>
      <w:pPr>
        <w:tabs>
          <w:tab w:val="num" w:pos="360"/>
        </w:tabs>
        <w:ind w:left="360" w:hanging="360"/>
      </w:pPr>
      <w:rPr>
        <w:rFonts w:ascii="Symbol" w:hAnsi="Symbol" w:hint="default"/>
        <w:sz w:val="22"/>
      </w:rPr>
    </w:lvl>
  </w:abstractNum>
  <w:abstractNum w:abstractNumId="96">
    <w:nsid w:val="5AC7410A"/>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97">
    <w:nsid w:val="5AD26C1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8">
    <w:nsid w:val="5B5A481D"/>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99">
    <w:nsid w:val="5C35259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0">
    <w:nsid w:val="5D135E7F"/>
    <w:multiLevelType w:val="hybridMultilevel"/>
    <w:tmpl w:val="F758750C"/>
    <w:lvl w:ilvl="0" w:tplc="C8946FC0">
      <w:start w:val="1"/>
      <w:numFmt w:val="decimal"/>
      <w:lvlText w:val="%1."/>
      <w:lvlJc w:val="left"/>
      <w:pPr>
        <w:tabs>
          <w:tab w:val="num" w:pos="720"/>
        </w:tabs>
        <w:ind w:left="720" w:hanging="360"/>
      </w:pPr>
      <w:rPr>
        <w:rFonts w:hint="default"/>
        <w:sz w:val="22"/>
      </w:rPr>
    </w:lvl>
    <w:lvl w:ilvl="1" w:tplc="906631FA" w:tentative="1">
      <w:start w:val="1"/>
      <w:numFmt w:val="bullet"/>
      <w:lvlText w:val="o"/>
      <w:lvlJc w:val="left"/>
      <w:pPr>
        <w:ind w:left="1800" w:hanging="360"/>
      </w:pPr>
      <w:rPr>
        <w:rFonts w:ascii="Courier New" w:hAnsi="Courier New" w:cs="Courier New" w:hint="default"/>
      </w:rPr>
    </w:lvl>
    <w:lvl w:ilvl="2" w:tplc="C00AF5E6" w:tentative="1">
      <w:start w:val="1"/>
      <w:numFmt w:val="bullet"/>
      <w:lvlText w:val=""/>
      <w:lvlJc w:val="left"/>
      <w:pPr>
        <w:ind w:left="2520" w:hanging="360"/>
      </w:pPr>
      <w:rPr>
        <w:rFonts w:ascii="Wingdings" w:hAnsi="Wingdings" w:hint="default"/>
      </w:rPr>
    </w:lvl>
    <w:lvl w:ilvl="3" w:tplc="12221F2C" w:tentative="1">
      <w:start w:val="1"/>
      <w:numFmt w:val="bullet"/>
      <w:lvlText w:val=""/>
      <w:lvlJc w:val="left"/>
      <w:pPr>
        <w:ind w:left="3240" w:hanging="360"/>
      </w:pPr>
      <w:rPr>
        <w:rFonts w:ascii="Symbol" w:hAnsi="Symbol" w:hint="default"/>
      </w:rPr>
    </w:lvl>
    <w:lvl w:ilvl="4" w:tplc="6192A7F6" w:tentative="1">
      <w:start w:val="1"/>
      <w:numFmt w:val="bullet"/>
      <w:lvlText w:val="o"/>
      <w:lvlJc w:val="left"/>
      <w:pPr>
        <w:ind w:left="3960" w:hanging="360"/>
      </w:pPr>
      <w:rPr>
        <w:rFonts w:ascii="Courier New" w:hAnsi="Courier New" w:cs="Courier New" w:hint="default"/>
      </w:rPr>
    </w:lvl>
    <w:lvl w:ilvl="5" w:tplc="16946F72" w:tentative="1">
      <w:start w:val="1"/>
      <w:numFmt w:val="bullet"/>
      <w:lvlText w:val=""/>
      <w:lvlJc w:val="left"/>
      <w:pPr>
        <w:ind w:left="4680" w:hanging="360"/>
      </w:pPr>
      <w:rPr>
        <w:rFonts w:ascii="Wingdings" w:hAnsi="Wingdings" w:hint="default"/>
      </w:rPr>
    </w:lvl>
    <w:lvl w:ilvl="6" w:tplc="E41A7724" w:tentative="1">
      <w:start w:val="1"/>
      <w:numFmt w:val="bullet"/>
      <w:lvlText w:val=""/>
      <w:lvlJc w:val="left"/>
      <w:pPr>
        <w:ind w:left="5400" w:hanging="360"/>
      </w:pPr>
      <w:rPr>
        <w:rFonts w:ascii="Symbol" w:hAnsi="Symbol" w:hint="default"/>
      </w:rPr>
    </w:lvl>
    <w:lvl w:ilvl="7" w:tplc="35DED582" w:tentative="1">
      <w:start w:val="1"/>
      <w:numFmt w:val="bullet"/>
      <w:lvlText w:val="o"/>
      <w:lvlJc w:val="left"/>
      <w:pPr>
        <w:ind w:left="6120" w:hanging="360"/>
      </w:pPr>
      <w:rPr>
        <w:rFonts w:ascii="Courier New" w:hAnsi="Courier New" w:cs="Courier New" w:hint="default"/>
      </w:rPr>
    </w:lvl>
    <w:lvl w:ilvl="8" w:tplc="9BDA9312" w:tentative="1">
      <w:start w:val="1"/>
      <w:numFmt w:val="bullet"/>
      <w:lvlText w:val=""/>
      <w:lvlJc w:val="left"/>
      <w:pPr>
        <w:ind w:left="6840" w:hanging="360"/>
      </w:pPr>
      <w:rPr>
        <w:rFonts w:ascii="Wingdings" w:hAnsi="Wingdings" w:hint="default"/>
      </w:rPr>
    </w:lvl>
  </w:abstractNum>
  <w:abstractNum w:abstractNumId="101">
    <w:nsid w:val="5D252B3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2">
    <w:nsid w:val="5D39110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3">
    <w:nsid w:val="5E5774F2"/>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104">
    <w:nsid w:val="5E831444"/>
    <w:multiLevelType w:val="singleLevel"/>
    <w:tmpl w:val="F336DF44"/>
    <w:lvl w:ilvl="0">
      <w:start w:val="1"/>
      <w:numFmt w:val="bullet"/>
      <w:lvlText w:val=""/>
      <w:lvlJc w:val="left"/>
      <w:pPr>
        <w:tabs>
          <w:tab w:val="num" w:pos="360"/>
        </w:tabs>
        <w:ind w:left="360" w:hanging="360"/>
      </w:pPr>
      <w:rPr>
        <w:rFonts w:ascii="Symbol" w:hAnsi="Symbol" w:hint="default"/>
        <w:sz w:val="22"/>
      </w:rPr>
    </w:lvl>
  </w:abstractNum>
  <w:abstractNum w:abstractNumId="105">
    <w:nsid w:val="5E9120C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6">
    <w:nsid w:val="5ECB6238"/>
    <w:multiLevelType w:val="singleLevel"/>
    <w:tmpl w:val="2EDADD30"/>
    <w:lvl w:ilvl="0">
      <w:start w:val="1"/>
      <w:numFmt w:val="bullet"/>
      <w:lvlText w:val=""/>
      <w:lvlJc w:val="left"/>
      <w:pPr>
        <w:tabs>
          <w:tab w:val="num" w:pos="360"/>
        </w:tabs>
        <w:ind w:left="360" w:hanging="360"/>
      </w:pPr>
      <w:rPr>
        <w:rFonts w:ascii="Symbol" w:hAnsi="Symbol" w:hint="default"/>
        <w:sz w:val="22"/>
      </w:rPr>
    </w:lvl>
  </w:abstractNum>
  <w:abstractNum w:abstractNumId="107">
    <w:nsid w:val="5F9F18B8"/>
    <w:multiLevelType w:val="hybridMultilevel"/>
    <w:tmpl w:val="5172F994"/>
    <w:lvl w:ilvl="0" w:tplc="4B9C15B8">
      <w:start w:val="1"/>
      <w:numFmt w:val="decimal"/>
      <w:lvlText w:val="%1)"/>
      <w:lvlJc w:val="left"/>
      <w:pPr>
        <w:ind w:left="1080" w:hanging="360"/>
      </w:pPr>
    </w:lvl>
    <w:lvl w:ilvl="1" w:tplc="8264A920" w:tentative="1">
      <w:start w:val="1"/>
      <w:numFmt w:val="lowerLetter"/>
      <w:lvlText w:val="%2."/>
      <w:lvlJc w:val="left"/>
      <w:pPr>
        <w:ind w:left="1800" w:hanging="360"/>
      </w:pPr>
    </w:lvl>
    <w:lvl w:ilvl="2" w:tplc="C5525BDC" w:tentative="1">
      <w:start w:val="1"/>
      <w:numFmt w:val="lowerRoman"/>
      <w:lvlText w:val="%3."/>
      <w:lvlJc w:val="right"/>
      <w:pPr>
        <w:ind w:left="2520" w:hanging="180"/>
      </w:pPr>
    </w:lvl>
    <w:lvl w:ilvl="3" w:tplc="85E88A74" w:tentative="1">
      <w:start w:val="1"/>
      <w:numFmt w:val="decimal"/>
      <w:lvlText w:val="%4."/>
      <w:lvlJc w:val="left"/>
      <w:pPr>
        <w:ind w:left="3240" w:hanging="360"/>
      </w:pPr>
    </w:lvl>
    <w:lvl w:ilvl="4" w:tplc="2DFC6994" w:tentative="1">
      <w:start w:val="1"/>
      <w:numFmt w:val="lowerLetter"/>
      <w:lvlText w:val="%5."/>
      <w:lvlJc w:val="left"/>
      <w:pPr>
        <w:ind w:left="3960" w:hanging="360"/>
      </w:pPr>
    </w:lvl>
    <w:lvl w:ilvl="5" w:tplc="F0883966" w:tentative="1">
      <w:start w:val="1"/>
      <w:numFmt w:val="lowerRoman"/>
      <w:lvlText w:val="%6."/>
      <w:lvlJc w:val="right"/>
      <w:pPr>
        <w:ind w:left="4680" w:hanging="180"/>
      </w:pPr>
    </w:lvl>
    <w:lvl w:ilvl="6" w:tplc="5636DB4A" w:tentative="1">
      <w:start w:val="1"/>
      <w:numFmt w:val="decimal"/>
      <w:lvlText w:val="%7."/>
      <w:lvlJc w:val="left"/>
      <w:pPr>
        <w:ind w:left="5400" w:hanging="360"/>
      </w:pPr>
    </w:lvl>
    <w:lvl w:ilvl="7" w:tplc="4BEE55D2" w:tentative="1">
      <w:start w:val="1"/>
      <w:numFmt w:val="lowerLetter"/>
      <w:lvlText w:val="%8."/>
      <w:lvlJc w:val="left"/>
      <w:pPr>
        <w:ind w:left="6120" w:hanging="360"/>
      </w:pPr>
    </w:lvl>
    <w:lvl w:ilvl="8" w:tplc="BDDAD952" w:tentative="1">
      <w:start w:val="1"/>
      <w:numFmt w:val="lowerRoman"/>
      <w:lvlText w:val="%9."/>
      <w:lvlJc w:val="right"/>
      <w:pPr>
        <w:ind w:left="6840" w:hanging="180"/>
      </w:pPr>
    </w:lvl>
  </w:abstractNum>
  <w:abstractNum w:abstractNumId="108">
    <w:nsid w:val="61401DBB"/>
    <w:multiLevelType w:val="hybridMultilevel"/>
    <w:tmpl w:val="9258C89E"/>
    <w:lvl w:ilvl="0" w:tplc="96A0EC1A">
      <w:start w:val="1"/>
      <w:numFmt w:val="bullet"/>
      <w:lvlText w:val=""/>
      <w:lvlJc w:val="left"/>
      <w:pPr>
        <w:tabs>
          <w:tab w:val="num" w:pos="360"/>
        </w:tabs>
        <w:ind w:left="360" w:hanging="360"/>
      </w:pPr>
      <w:rPr>
        <w:rFonts w:ascii="Symbol" w:hAnsi="Symbol" w:hint="default"/>
      </w:rPr>
    </w:lvl>
    <w:lvl w:ilvl="1" w:tplc="219A857E" w:tentative="1">
      <w:start w:val="1"/>
      <w:numFmt w:val="bullet"/>
      <w:lvlText w:val="o"/>
      <w:lvlJc w:val="left"/>
      <w:pPr>
        <w:tabs>
          <w:tab w:val="num" w:pos="1080"/>
        </w:tabs>
        <w:ind w:left="1080" w:hanging="360"/>
      </w:pPr>
      <w:rPr>
        <w:rFonts w:ascii="Courier New" w:hAnsi="Courier New" w:cs="Wingdings" w:hint="default"/>
      </w:rPr>
    </w:lvl>
    <w:lvl w:ilvl="2" w:tplc="ABE26AD0" w:tentative="1">
      <w:start w:val="1"/>
      <w:numFmt w:val="bullet"/>
      <w:lvlText w:val=""/>
      <w:lvlJc w:val="left"/>
      <w:pPr>
        <w:tabs>
          <w:tab w:val="num" w:pos="1800"/>
        </w:tabs>
        <w:ind w:left="1800" w:hanging="360"/>
      </w:pPr>
      <w:rPr>
        <w:rFonts w:ascii="Wingdings" w:hAnsi="Wingdings" w:hint="default"/>
      </w:rPr>
    </w:lvl>
    <w:lvl w:ilvl="3" w:tplc="139ED5F6" w:tentative="1">
      <w:start w:val="1"/>
      <w:numFmt w:val="bullet"/>
      <w:lvlText w:val=""/>
      <w:lvlJc w:val="left"/>
      <w:pPr>
        <w:tabs>
          <w:tab w:val="num" w:pos="2520"/>
        </w:tabs>
        <w:ind w:left="2520" w:hanging="360"/>
      </w:pPr>
      <w:rPr>
        <w:rFonts w:ascii="Symbol" w:hAnsi="Symbol" w:hint="default"/>
      </w:rPr>
    </w:lvl>
    <w:lvl w:ilvl="4" w:tplc="C69ABCC4" w:tentative="1">
      <w:start w:val="1"/>
      <w:numFmt w:val="bullet"/>
      <w:lvlText w:val="o"/>
      <w:lvlJc w:val="left"/>
      <w:pPr>
        <w:tabs>
          <w:tab w:val="num" w:pos="3240"/>
        </w:tabs>
        <w:ind w:left="3240" w:hanging="360"/>
      </w:pPr>
      <w:rPr>
        <w:rFonts w:ascii="Courier New" w:hAnsi="Courier New" w:cs="Wingdings" w:hint="default"/>
      </w:rPr>
    </w:lvl>
    <w:lvl w:ilvl="5" w:tplc="2398D404" w:tentative="1">
      <w:start w:val="1"/>
      <w:numFmt w:val="bullet"/>
      <w:lvlText w:val=""/>
      <w:lvlJc w:val="left"/>
      <w:pPr>
        <w:tabs>
          <w:tab w:val="num" w:pos="3960"/>
        </w:tabs>
        <w:ind w:left="3960" w:hanging="360"/>
      </w:pPr>
      <w:rPr>
        <w:rFonts w:ascii="Wingdings" w:hAnsi="Wingdings" w:hint="default"/>
      </w:rPr>
    </w:lvl>
    <w:lvl w:ilvl="6" w:tplc="1CC89C28" w:tentative="1">
      <w:start w:val="1"/>
      <w:numFmt w:val="bullet"/>
      <w:lvlText w:val=""/>
      <w:lvlJc w:val="left"/>
      <w:pPr>
        <w:tabs>
          <w:tab w:val="num" w:pos="4680"/>
        </w:tabs>
        <w:ind w:left="4680" w:hanging="360"/>
      </w:pPr>
      <w:rPr>
        <w:rFonts w:ascii="Symbol" w:hAnsi="Symbol" w:hint="default"/>
      </w:rPr>
    </w:lvl>
    <w:lvl w:ilvl="7" w:tplc="417CBEA0" w:tentative="1">
      <w:start w:val="1"/>
      <w:numFmt w:val="bullet"/>
      <w:lvlText w:val="o"/>
      <w:lvlJc w:val="left"/>
      <w:pPr>
        <w:tabs>
          <w:tab w:val="num" w:pos="5400"/>
        </w:tabs>
        <w:ind w:left="5400" w:hanging="360"/>
      </w:pPr>
      <w:rPr>
        <w:rFonts w:ascii="Courier New" w:hAnsi="Courier New" w:cs="Wingdings" w:hint="default"/>
      </w:rPr>
    </w:lvl>
    <w:lvl w:ilvl="8" w:tplc="8CCC0D8E" w:tentative="1">
      <w:start w:val="1"/>
      <w:numFmt w:val="bullet"/>
      <w:lvlText w:val=""/>
      <w:lvlJc w:val="left"/>
      <w:pPr>
        <w:tabs>
          <w:tab w:val="num" w:pos="6120"/>
        </w:tabs>
        <w:ind w:left="6120" w:hanging="360"/>
      </w:pPr>
      <w:rPr>
        <w:rFonts w:ascii="Wingdings" w:hAnsi="Wingdings" w:hint="default"/>
      </w:rPr>
    </w:lvl>
  </w:abstractNum>
  <w:abstractNum w:abstractNumId="109">
    <w:nsid w:val="61541B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0">
    <w:nsid w:val="61E260F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1">
    <w:nsid w:val="620658D5"/>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112">
    <w:nsid w:val="62EB154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3">
    <w:nsid w:val="633006B7"/>
    <w:multiLevelType w:val="singleLevel"/>
    <w:tmpl w:val="C980EEF4"/>
    <w:lvl w:ilvl="0">
      <w:start w:val="1"/>
      <w:numFmt w:val="bullet"/>
      <w:lvlText w:val=""/>
      <w:lvlJc w:val="left"/>
      <w:pPr>
        <w:tabs>
          <w:tab w:val="num" w:pos="360"/>
        </w:tabs>
        <w:ind w:left="360" w:hanging="360"/>
      </w:pPr>
      <w:rPr>
        <w:rFonts w:ascii="Symbol" w:hAnsi="Symbol" w:hint="default"/>
        <w:sz w:val="22"/>
      </w:rPr>
    </w:lvl>
  </w:abstractNum>
  <w:abstractNum w:abstractNumId="114">
    <w:nsid w:val="6407209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5">
    <w:nsid w:val="6408519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6">
    <w:nsid w:val="644167D4"/>
    <w:multiLevelType w:val="singleLevel"/>
    <w:tmpl w:val="C472DFB4"/>
    <w:lvl w:ilvl="0">
      <w:start w:val="1"/>
      <w:numFmt w:val="bullet"/>
      <w:lvlText w:val=""/>
      <w:lvlJc w:val="left"/>
      <w:pPr>
        <w:tabs>
          <w:tab w:val="num" w:pos="360"/>
        </w:tabs>
        <w:ind w:left="360" w:hanging="360"/>
      </w:pPr>
      <w:rPr>
        <w:rFonts w:ascii="Symbol" w:hAnsi="Symbol" w:hint="default"/>
        <w:sz w:val="22"/>
      </w:rPr>
    </w:lvl>
  </w:abstractNum>
  <w:abstractNum w:abstractNumId="117">
    <w:nsid w:val="649A2C4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8">
    <w:nsid w:val="64A72F6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9">
    <w:nsid w:val="65023EC1"/>
    <w:multiLevelType w:val="singleLevel"/>
    <w:tmpl w:val="77A6B162"/>
    <w:lvl w:ilvl="0">
      <w:start w:val="1"/>
      <w:numFmt w:val="bullet"/>
      <w:lvlText w:val=""/>
      <w:lvlJc w:val="left"/>
      <w:pPr>
        <w:tabs>
          <w:tab w:val="num" w:pos="360"/>
        </w:tabs>
        <w:ind w:left="360" w:hanging="360"/>
      </w:pPr>
      <w:rPr>
        <w:rFonts w:ascii="Symbol" w:hAnsi="Symbol" w:hint="default"/>
        <w:sz w:val="22"/>
      </w:rPr>
    </w:lvl>
  </w:abstractNum>
  <w:abstractNum w:abstractNumId="120">
    <w:nsid w:val="652058A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1">
    <w:nsid w:val="6555397D"/>
    <w:multiLevelType w:val="hybridMultilevel"/>
    <w:tmpl w:val="5A8C4260"/>
    <w:lvl w:ilvl="0" w:tplc="726E3EDE">
      <w:start w:val="1"/>
      <w:numFmt w:val="bullet"/>
      <w:lvlText w:val=""/>
      <w:lvlJc w:val="left"/>
      <w:pPr>
        <w:tabs>
          <w:tab w:val="num" w:pos="720"/>
        </w:tabs>
        <w:ind w:left="720" w:hanging="360"/>
      </w:pPr>
      <w:rPr>
        <w:rFonts w:ascii="Symbol" w:hAnsi="Symbol" w:hint="default"/>
      </w:rPr>
    </w:lvl>
    <w:lvl w:ilvl="1" w:tplc="2FC03E86" w:tentative="1">
      <w:start w:val="1"/>
      <w:numFmt w:val="bullet"/>
      <w:lvlText w:val="o"/>
      <w:lvlJc w:val="left"/>
      <w:pPr>
        <w:tabs>
          <w:tab w:val="num" w:pos="1440"/>
        </w:tabs>
        <w:ind w:left="1440" w:hanging="360"/>
      </w:pPr>
      <w:rPr>
        <w:rFonts w:ascii="Courier New" w:hAnsi="Courier New" w:cs="Wingdings" w:hint="default"/>
      </w:rPr>
    </w:lvl>
    <w:lvl w:ilvl="2" w:tplc="F37EF332" w:tentative="1">
      <w:start w:val="1"/>
      <w:numFmt w:val="bullet"/>
      <w:lvlText w:val=""/>
      <w:lvlJc w:val="left"/>
      <w:pPr>
        <w:tabs>
          <w:tab w:val="num" w:pos="2160"/>
        </w:tabs>
        <w:ind w:left="2160" w:hanging="360"/>
      </w:pPr>
      <w:rPr>
        <w:rFonts w:ascii="Wingdings" w:hAnsi="Wingdings" w:hint="default"/>
      </w:rPr>
    </w:lvl>
    <w:lvl w:ilvl="3" w:tplc="8F4017A2" w:tentative="1">
      <w:start w:val="1"/>
      <w:numFmt w:val="bullet"/>
      <w:lvlText w:val=""/>
      <w:lvlJc w:val="left"/>
      <w:pPr>
        <w:tabs>
          <w:tab w:val="num" w:pos="2880"/>
        </w:tabs>
        <w:ind w:left="2880" w:hanging="360"/>
      </w:pPr>
      <w:rPr>
        <w:rFonts w:ascii="Symbol" w:hAnsi="Symbol" w:hint="default"/>
      </w:rPr>
    </w:lvl>
    <w:lvl w:ilvl="4" w:tplc="18E20C12" w:tentative="1">
      <w:start w:val="1"/>
      <w:numFmt w:val="bullet"/>
      <w:lvlText w:val="o"/>
      <w:lvlJc w:val="left"/>
      <w:pPr>
        <w:tabs>
          <w:tab w:val="num" w:pos="3600"/>
        </w:tabs>
        <w:ind w:left="3600" w:hanging="360"/>
      </w:pPr>
      <w:rPr>
        <w:rFonts w:ascii="Courier New" w:hAnsi="Courier New" w:cs="Wingdings" w:hint="default"/>
      </w:rPr>
    </w:lvl>
    <w:lvl w:ilvl="5" w:tplc="6F2432D8" w:tentative="1">
      <w:start w:val="1"/>
      <w:numFmt w:val="bullet"/>
      <w:lvlText w:val=""/>
      <w:lvlJc w:val="left"/>
      <w:pPr>
        <w:tabs>
          <w:tab w:val="num" w:pos="4320"/>
        </w:tabs>
        <w:ind w:left="4320" w:hanging="360"/>
      </w:pPr>
      <w:rPr>
        <w:rFonts w:ascii="Wingdings" w:hAnsi="Wingdings" w:hint="default"/>
      </w:rPr>
    </w:lvl>
    <w:lvl w:ilvl="6" w:tplc="E72033E4" w:tentative="1">
      <w:start w:val="1"/>
      <w:numFmt w:val="bullet"/>
      <w:lvlText w:val=""/>
      <w:lvlJc w:val="left"/>
      <w:pPr>
        <w:tabs>
          <w:tab w:val="num" w:pos="5040"/>
        </w:tabs>
        <w:ind w:left="5040" w:hanging="360"/>
      </w:pPr>
      <w:rPr>
        <w:rFonts w:ascii="Symbol" w:hAnsi="Symbol" w:hint="default"/>
      </w:rPr>
    </w:lvl>
    <w:lvl w:ilvl="7" w:tplc="34480EC6" w:tentative="1">
      <w:start w:val="1"/>
      <w:numFmt w:val="bullet"/>
      <w:lvlText w:val="o"/>
      <w:lvlJc w:val="left"/>
      <w:pPr>
        <w:tabs>
          <w:tab w:val="num" w:pos="5760"/>
        </w:tabs>
        <w:ind w:left="5760" w:hanging="360"/>
      </w:pPr>
      <w:rPr>
        <w:rFonts w:ascii="Courier New" w:hAnsi="Courier New" w:cs="Wingdings" w:hint="default"/>
      </w:rPr>
    </w:lvl>
    <w:lvl w:ilvl="8" w:tplc="31E44676" w:tentative="1">
      <w:start w:val="1"/>
      <w:numFmt w:val="bullet"/>
      <w:lvlText w:val=""/>
      <w:lvlJc w:val="left"/>
      <w:pPr>
        <w:tabs>
          <w:tab w:val="num" w:pos="6480"/>
        </w:tabs>
        <w:ind w:left="6480" w:hanging="360"/>
      </w:pPr>
      <w:rPr>
        <w:rFonts w:ascii="Wingdings" w:hAnsi="Wingdings" w:hint="default"/>
      </w:rPr>
    </w:lvl>
  </w:abstractNum>
  <w:abstractNum w:abstractNumId="122">
    <w:nsid w:val="657038E4"/>
    <w:multiLevelType w:val="hybridMultilevel"/>
    <w:tmpl w:val="8BEEBD5A"/>
    <w:lvl w:ilvl="0" w:tplc="AEBE3184">
      <w:start w:val="1"/>
      <w:numFmt w:val="bullet"/>
      <w:lvlText w:val=""/>
      <w:lvlJc w:val="left"/>
      <w:pPr>
        <w:ind w:left="720" w:hanging="360"/>
      </w:pPr>
      <w:rPr>
        <w:rFonts w:ascii="Symbol" w:hAnsi="Symbol" w:hint="default"/>
      </w:rPr>
    </w:lvl>
    <w:lvl w:ilvl="1" w:tplc="03B81B14" w:tentative="1">
      <w:start w:val="1"/>
      <w:numFmt w:val="bullet"/>
      <w:lvlText w:val="o"/>
      <w:lvlJc w:val="left"/>
      <w:pPr>
        <w:ind w:left="1440" w:hanging="360"/>
      </w:pPr>
      <w:rPr>
        <w:rFonts w:ascii="Courier New" w:hAnsi="Courier New" w:cs="Courier New" w:hint="default"/>
      </w:rPr>
    </w:lvl>
    <w:lvl w:ilvl="2" w:tplc="2BC4678C" w:tentative="1">
      <w:start w:val="1"/>
      <w:numFmt w:val="bullet"/>
      <w:lvlText w:val=""/>
      <w:lvlJc w:val="left"/>
      <w:pPr>
        <w:ind w:left="2160" w:hanging="360"/>
      </w:pPr>
      <w:rPr>
        <w:rFonts w:ascii="Wingdings" w:hAnsi="Wingdings" w:hint="default"/>
      </w:rPr>
    </w:lvl>
    <w:lvl w:ilvl="3" w:tplc="E72E784E" w:tentative="1">
      <w:start w:val="1"/>
      <w:numFmt w:val="bullet"/>
      <w:lvlText w:val=""/>
      <w:lvlJc w:val="left"/>
      <w:pPr>
        <w:ind w:left="2880" w:hanging="360"/>
      </w:pPr>
      <w:rPr>
        <w:rFonts w:ascii="Symbol" w:hAnsi="Symbol" w:hint="default"/>
      </w:rPr>
    </w:lvl>
    <w:lvl w:ilvl="4" w:tplc="B0A2C502" w:tentative="1">
      <w:start w:val="1"/>
      <w:numFmt w:val="bullet"/>
      <w:lvlText w:val="o"/>
      <w:lvlJc w:val="left"/>
      <w:pPr>
        <w:ind w:left="3600" w:hanging="360"/>
      </w:pPr>
      <w:rPr>
        <w:rFonts w:ascii="Courier New" w:hAnsi="Courier New" w:cs="Courier New" w:hint="default"/>
      </w:rPr>
    </w:lvl>
    <w:lvl w:ilvl="5" w:tplc="6924F028" w:tentative="1">
      <w:start w:val="1"/>
      <w:numFmt w:val="bullet"/>
      <w:lvlText w:val=""/>
      <w:lvlJc w:val="left"/>
      <w:pPr>
        <w:ind w:left="4320" w:hanging="360"/>
      </w:pPr>
      <w:rPr>
        <w:rFonts w:ascii="Wingdings" w:hAnsi="Wingdings" w:hint="default"/>
      </w:rPr>
    </w:lvl>
    <w:lvl w:ilvl="6" w:tplc="D1287E66" w:tentative="1">
      <w:start w:val="1"/>
      <w:numFmt w:val="bullet"/>
      <w:lvlText w:val=""/>
      <w:lvlJc w:val="left"/>
      <w:pPr>
        <w:ind w:left="5040" w:hanging="360"/>
      </w:pPr>
      <w:rPr>
        <w:rFonts w:ascii="Symbol" w:hAnsi="Symbol" w:hint="default"/>
      </w:rPr>
    </w:lvl>
    <w:lvl w:ilvl="7" w:tplc="A328BAA2" w:tentative="1">
      <w:start w:val="1"/>
      <w:numFmt w:val="bullet"/>
      <w:lvlText w:val="o"/>
      <w:lvlJc w:val="left"/>
      <w:pPr>
        <w:ind w:left="5760" w:hanging="360"/>
      </w:pPr>
      <w:rPr>
        <w:rFonts w:ascii="Courier New" w:hAnsi="Courier New" w:cs="Courier New" w:hint="default"/>
      </w:rPr>
    </w:lvl>
    <w:lvl w:ilvl="8" w:tplc="7188E80E" w:tentative="1">
      <w:start w:val="1"/>
      <w:numFmt w:val="bullet"/>
      <w:lvlText w:val=""/>
      <w:lvlJc w:val="left"/>
      <w:pPr>
        <w:ind w:left="6480" w:hanging="360"/>
      </w:pPr>
      <w:rPr>
        <w:rFonts w:ascii="Wingdings" w:hAnsi="Wingdings" w:hint="default"/>
      </w:rPr>
    </w:lvl>
  </w:abstractNum>
  <w:abstractNum w:abstractNumId="123">
    <w:nsid w:val="66547D0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4">
    <w:nsid w:val="66591E77"/>
    <w:multiLevelType w:val="hybridMultilevel"/>
    <w:tmpl w:val="CE8C5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686A091A"/>
    <w:multiLevelType w:val="hybridMultilevel"/>
    <w:tmpl w:val="B4140CB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Wingdings"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Wingdings"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6">
    <w:nsid w:val="68A85234"/>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127">
    <w:nsid w:val="68AB4535"/>
    <w:multiLevelType w:val="singleLevel"/>
    <w:tmpl w:val="4E440526"/>
    <w:lvl w:ilvl="0">
      <w:start w:val="1"/>
      <w:numFmt w:val="bullet"/>
      <w:lvlText w:val=""/>
      <w:lvlJc w:val="left"/>
      <w:pPr>
        <w:tabs>
          <w:tab w:val="num" w:pos="360"/>
        </w:tabs>
        <w:ind w:left="360" w:hanging="360"/>
      </w:pPr>
      <w:rPr>
        <w:rFonts w:ascii="Symbol" w:hAnsi="Symbol" w:hint="default"/>
        <w:sz w:val="22"/>
      </w:rPr>
    </w:lvl>
  </w:abstractNum>
  <w:abstractNum w:abstractNumId="128">
    <w:nsid w:val="6A0876C6"/>
    <w:multiLevelType w:val="singleLevel"/>
    <w:tmpl w:val="E7C87C88"/>
    <w:lvl w:ilvl="0">
      <w:start w:val="1"/>
      <w:numFmt w:val="bullet"/>
      <w:lvlText w:val=""/>
      <w:lvlJc w:val="left"/>
      <w:pPr>
        <w:tabs>
          <w:tab w:val="num" w:pos="360"/>
        </w:tabs>
        <w:ind w:left="360" w:hanging="360"/>
      </w:pPr>
      <w:rPr>
        <w:rFonts w:ascii="Symbol" w:hAnsi="Symbol" w:hint="default"/>
        <w:sz w:val="22"/>
      </w:rPr>
    </w:lvl>
  </w:abstractNum>
  <w:abstractNum w:abstractNumId="129">
    <w:nsid w:val="6A1915D2"/>
    <w:multiLevelType w:val="hybridMultilevel"/>
    <w:tmpl w:val="BCF2237C"/>
    <w:lvl w:ilvl="0" w:tplc="D6F4C8B0">
      <w:start w:val="1"/>
      <w:numFmt w:val="lowerLetter"/>
      <w:lvlText w:val="%1."/>
      <w:lvlJc w:val="left"/>
      <w:pPr>
        <w:ind w:left="1440" w:hanging="360"/>
      </w:pPr>
    </w:lvl>
    <w:lvl w:ilvl="1" w:tplc="7E9A7DB4" w:tentative="1">
      <w:start w:val="1"/>
      <w:numFmt w:val="lowerLetter"/>
      <w:lvlText w:val="%2."/>
      <w:lvlJc w:val="left"/>
      <w:pPr>
        <w:ind w:left="2160" w:hanging="360"/>
      </w:pPr>
    </w:lvl>
    <w:lvl w:ilvl="2" w:tplc="F9F85982" w:tentative="1">
      <w:start w:val="1"/>
      <w:numFmt w:val="lowerRoman"/>
      <w:lvlText w:val="%3."/>
      <w:lvlJc w:val="right"/>
      <w:pPr>
        <w:ind w:left="2880" w:hanging="180"/>
      </w:pPr>
    </w:lvl>
    <w:lvl w:ilvl="3" w:tplc="4AD2C93A" w:tentative="1">
      <w:start w:val="1"/>
      <w:numFmt w:val="decimal"/>
      <w:lvlText w:val="%4."/>
      <w:lvlJc w:val="left"/>
      <w:pPr>
        <w:ind w:left="3600" w:hanging="360"/>
      </w:pPr>
    </w:lvl>
    <w:lvl w:ilvl="4" w:tplc="61CC5012" w:tentative="1">
      <w:start w:val="1"/>
      <w:numFmt w:val="lowerLetter"/>
      <w:lvlText w:val="%5."/>
      <w:lvlJc w:val="left"/>
      <w:pPr>
        <w:ind w:left="4320" w:hanging="360"/>
      </w:pPr>
    </w:lvl>
    <w:lvl w:ilvl="5" w:tplc="4C84C924" w:tentative="1">
      <w:start w:val="1"/>
      <w:numFmt w:val="lowerRoman"/>
      <w:lvlText w:val="%6."/>
      <w:lvlJc w:val="right"/>
      <w:pPr>
        <w:ind w:left="5040" w:hanging="180"/>
      </w:pPr>
    </w:lvl>
    <w:lvl w:ilvl="6" w:tplc="27CC489E" w:tentative="1">
      <w:start w:val="1"/>
      <w:numFmt w:val="decimal"/>
      <w:lvlText w:val="%7."/>
      <w:lvlJc w:val="left"/>
      <w:pPr>
        <w:ind w:left="5760" w:hanging="360"/>
      </w:pPr>
    </w:lvl>
    <w:lvl w:ilvl="7" w:tplc="29561070" w:tentative="1">
      <w:start w:val="1"/>
      <w:numFmt w:val="lowerLetter"/>
      <w:lvlText w:val="%8."/>
      <w:lvlJc w:val="left"/>
      <w:pPr>
        <w:ind w:left="6480" w:hanging="360"/>
      </w:pPr>
    </w:lvl>
    <w:lvl w:ilvl="8" w:tplc="FF16AB0C" w:tentative="1">
      <w:start w:val="1"/>
      <w:numFmt w:val="lowerRoman"/>
      <w:lvlText w:val="%9."/>
      <w:lvlJc w:val="right"/>
      <w:pPr>
        <w:ind w:left="7200" w:hanging="180"/>
      </w:pPr>
    </w:lvl>
  </w:abstractNum>
  <w:abstractNum w:abstractNumId="130">
    <w:nsid w:val="6AC55F95"/>
    <w:multiLevelType w:val="hybridMultilevel"/>
    <w:tmpl w:val="39F021E4"/>
    <w:lvl w:ilvl="0" w:tplc="0FD482CC">
      <w:start w:val="1"/>
      <w:numFmt w:val="decimal"/>
      <w:lvlText w:val="%1."/>
      <w:lvlJc w:val="left"/>
      <w:pPr>
        <w:tabs>
          <w:tab w:val="num" w:pos="720"/>
        </w:tabs>
        <w:ind w:left="720" w:hanging="360"/>
      </w:pPr>
    </w:lvl>
    <w:lvl w:ilvl="1" w:tplc="52A8776E" w:tentative="1">
      <w:start w:val="1"/>
      <w:numFmt w:val="lowerLetter"/>
      <w:lvlText w:val="%2."/>
      <w:lvlJc w:val="left"/>
      <w:pPr>
        <w:tabs>
          <w:tab w:val="num" w:pos="1440"/>
        </w:tabs>
        <w:ind w:left="1440" w:hanging="360"/>
      </w:pPr>
    </w:lvl>
    <w:lvl w:ilvl="2" w:tplc="55FC0D72" w:tentative="1">
      <w:start w:val="1"/>
      <w:numFmt w:val="lowerRoman"/>
      <w:lvlText w:val="%3."/>
      <w:lvlJc w:val="right"/>
      <w:pPr>
        <w:tabs>
          <w:tab w:val="num" w:pos="2160"/>
        </w:tabs>
        <w:ind w:left="2160" w:hanging="180"/>
      </w:pPr>
    </w:lvl>
    <w:lvl w:ilvl="3" w:tplc="0C6CDF20" w:tentative="1">
      <w:start w:val="1"/>
      <w:numFmt w:val="decimal"/>
      <w:lvlText w:val="%4."/>
      <w:lvlJc w:val="left"/>
      <w:pPr>
        <w:tabs>
          <w:tab w:val="num" w:pos="2880"/>
        </w:tabs>
        <w:ind w:left="2880" w:hanging="360"/>
      </w:pPr>
    </w:lvl>
    <w:lvl w:ilvl="4" w:tplc="89DA1B22" w:tentative="1">
      <w:start w:val="1"/>
      <w:numFmt w:val="lowerLetter"/>
      <w:lvlText w:val="%5."/>
      <w:lvlJc w:val="left"/>
      <w:pPr>
        <w:tabs>
          <w:tab w:val="num" w:pos="3600"/>
        </w:tabs>
        <w:ind w:left="3600" w:hanging="360"/>
      </w:pPr>
    </w:lvl>
    <w:lvl w:ilvl="5" w:tplc="3286A506" w:tentative="1">
      <w:start w:val="1"/>
      <w:numFmt w:val="lowerRoman"/>
      <w:lvlText w:val="%6."/>
      <w:lvlJc w:val="right"/>
      <w:pPr>
        <w:tabs>
          <w:tab w:val="num" w:pos="4320"/>
        </w:tabs>
        <w:ind w:left="4320" w:hanging="180"/>
      </w:pPr>
    </w:lvl>
    <w:lvl w:ilvl="6" w:tplc="51CEAC26" w:tentative="1">
      <w:start w:val="1"/>
      <w:numFmt w:val="decimal"/>
      <w:lvlText w:val="%7."/>
      <w:lvlJc w:val="left"/>
      <w:pPr>
        <w:tabs>
          <w:tab w:val="num" w:pos="5040"/>
        </w:tabs>
        <w:ind w:left="5040" w:hanging="360"/>
      </w:pPr>
    </w:lvl>
    <w:lvl w:ilvl="7" w:tplc="B7026C5A" w:tentative="1">
      <w:start w:val="1"/>
      <w:numFmt w:val="lowerLetter"/>
      <w:lvlText w:val="%8."/>
      <w:lvlJc w:val="left"/>
      <w:pPr>
        <w:tabs>
          <w:tab w:val="num" w:pos="5760"/>
        </w:tabs>
        <w:ind w:left="5760" w:hanging="360"/>
      </w:pPr>
    </w:lvl>
    <w:lvl w:ilvl="8" w:tplc="1C02F6F0" w:tentative="1">
      <w:start w:val="1"/>
      <w:numFmt w:val="lowerRoman"/>
      <w:lvlText w:val="%9."/>
      <w:lvlJc w:val="right"/>
      <w:pPr>
        <w:tabs>
          <w:tab w:val="num" w:pos="6480"/>
        </w:tabs>
        <w:ind w:left="6480" w:hanging="180"/>
      </w:pPr>
    </w:lvl>
  </w:abstractNum>
  <w:abstractNum w:abstractNumId="131">
    <w:nsid w:val="6B3E77F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2">
    <w:nsid w:val="6BF261D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3">
    <w:nsid w:val="6C281906"/>
    <w:multiLevelType w:val="singleLevel"/>
    <w:tmpl w:val="0409000F"/>
    <w:lvl w:ilvl="0">
      <w:start w:val="1"/>
      <w:numFmt w:val="decimal"/>
      <w:lvlText w:val="%1."/>
      <w:lvlJc w:val="left"/>
      <w:pPr>
        <w:tabs>
          <w:tab w:val="num" w:pos="360"/>
        </w:tabs>
        <w:ind w:left="360" w:hanging="360"/>
      </w:pPr>
    </w:lvl>
  </w:abstractNum>
  <w:abstractNum w:abstractNumId="134">
    <w:nsid w:val="6C530380"/>
    <w:multiLevelType w:val="hybridMultilevel"/>
    <w:tmpl w:val="D062CBE4"/>
    <w:lvl w:ilvl="0" w:tplc="B2C4A4F2">
      <w:start w:val="1"/>
      <w:numFmt w:val="bullet"/>
      <w:lvlText w:val=""/>
      <w:lvlJc w:val="left"/>
      <w:pPr>
        <w:ind w:left="720" w:hanging="360"/>
      </w:pPr>
      <w:rPr>
        <w:rFonts w:ascii="Symbol" w:hAnsi="Symbol" w:hint="default"/>
      </w:rPr>
    </w:lvl>
    <w:lvl w:ilvl="1" w:tplc="5E8A71FA" w:tentative="1">
      <w:start w:val="1"/>
      <w:numFmt w:val="bullet"/>
      <w:lvlText w:val="o"/>
      <w:lvlJc w:val="left"/>
      <w:pPr>
        <w:ind w:left="1440" w:hanging="360"/>
      </w:pPr>
      <w:rPr>
        <w:rFonts w:ascii="Courier New" w:hAnsi="Courier New" w:cs="Courier New" w:hint="default"/>
      </w:rPr>
    </w:lvl>
    <w:lvl w:ilvl="2" w:tplc="F8DA55C4" w:tentative="1">
      <w:start w:val="1"/>
      <w:numFmt w:val="bullet"/>
      <w:lvlText w:val=""/>
      <w:lvlJc w:val="left"/>
      <w:pPr>
        <w:ind w:left="2160" w:hanging="360"/>
      </w:pPr>
      <w:rPr>
        <w:rFonts w:ascii="Wingdings" w:hAnsi="Wingdings" w:hint="default"/>
      </w:rPr>
    </w:lvl>
    <w:lvl w:ilvl="3" w:tplc="B1049C0A" w:tentative="1">
      <w:start w:val="1"/>
      <w:numFmt w:val="bullet"/>
      <w:lvlText w:val=""/>
      <w:lvlJc w:val="left"/>
      <w:pPr>
        <w:ind w:left="2880" w:hanging="360"/>
      </w:pPr>
      <w:rPr>
        <w:rFonts w:ascii="Symbol" w:hAnsi="Symbol" w:hint="default"/>
      </w:rPr>
    </w:lvl>
    <w:lvl w:ilvl="4" w:tplc="92D8F24C" w:tentative="1">
      <w:start w:val="1"/>
      <w:numFmt w:val="bullet"/>
      <w:lvlText w:val="o"/>
      <w:lvlJc w:val="left"/>
      <w:pPr>
        <w:ind w:left="3600" w:hanging="360"/>
      </w:pPr>
      <w:rPr>
        <w:rFonts w:ascii="Courier New" w:hAnsi="Courier New" w:cs="Courier New" w:hint="default"/>
      </w:rPr>
    </w:lvl>
    <w:lvl w:ilvl="5" w:tplc="0034232C" w:tentative="1">
      <w:start w:val="1"/>
      <w:numFmt w:val="bullet"/>
      <w:lvlText w:val=""/>
      <w:lvlJc w:val="left"/>
      <w:pPr>
        <w:ind w:left="4320" w:hanging="360"/>
      </w:pPr>
      <w:rPr>
        <w:rFonts w:ascii="Wingdings" w:hAnsi="Wingdings" w:hint="default"/>
      </w:rPr>
    </w:lvl>
    <w:lvl w:ilvl="6" w:tplc="A09C2AEE" w:tentative="1">
      <w:start w:val="1"/>
      <w:numFmt w:val="bullet"/>
      <w:lvlText w:val=""/>
      <w:lvlJc w:val="left"/>
      <w:pPr>
        <w:ind w:left="5040" w:hanging="360"/>
      </w:pPr>
      <w:rPr>
        <w:rFonts w:ascii="Symbol" w:hAnsi="Symbol" w:hint="default"/>
      </w:rPr>
    </w:lvl>
    <w:lvl w:ilvl="7" w:tplc="5C0E0818" w:tentative="1">
      <w:start w:val="1"/>
      <w:numFmt w:val="bullet"/>
      <w:lvlText w:val="o"/>
      <w:lvlJc w:val="left"/>
      <w:pPr>
        <w:ind w:left="5760" w:hanging="360"/>
      </w:pPr>
      <w:rPr>
        <w:rFonts w:ascii="Courier New" w:hAnsi="Courier New" w:cs="Courier New" w:hint="default"/>
      </w:rPr>
    </w:lvl>
    <w:lvl w:ilvl="8" w:tplc="CC8C9D98" w:tentative="1">
      <w:start w:val="1"/>
      <w:numFmt w:val="bullet"/>
      <w:lvlText w:val=""/>
      <w:lvlJc w:val="left"/>
      <w:pPr>
        <w:ind w:left="6480" w:hanging="360"/>
      </w:pPr>
      <w:rPr>
        <w:rFonts w:ascii="Wingdings" w:hAnsi="Wingdings" w:hint="default"/>
      </w:rPr>
    </w:lvl>
  </w:abstractNum>
  <w:abstractNum w:abstractNumId="135">
    <w:nsid w:val="6D8F5B76"/>
    <w:multiLevelType w:val="hybridMultilevel"/>
    <w:tmpl w:val="0734B64E"/>
    <w:lvl w:ilvl="0" w:tplc="04C6658C">
      <w:start w:val="1"/>
      <w:numFmt w:val="decimal"/>
      <w:lvlText w:val="%1."/>
      <w:lvlJc w:val="left"/>
      <w:pPr>
        <w:tabs>
          <w:tab w:val="num" w:pos="720"/>
        </w:tabs>
        <w:ind w:left="720" w:hanging="360"/>
      </w:pPr>
    </w:lvl>
    <w:lvl w:ilvl="1" w:tplc="0BE49700">
      <w:start w:val="1"/>
      <w:numFmt w:val="lowerLetter"/>
      <w:lvlText w:val="%2."/>
      <w:lvlJc w:val="left"/>
      <w:pPr>
        <w:tabs>
          <w:tab w:val="num" w:pos="1440"/>
        </w:tabs>
        <w:ind w:left="1440" w:hanging="360"/>
      </w:pPr>
    </w:lvl>
    <w:lvl w:ilvl="2" w:tplc="616CC9D6" w:tentative="1">
      <w:start w:val="1"/>
      <w:numFmt w:val="lowerRoman"/>
      <w:lvlText w:val="%3."/>
      <w:lvlJc w:val="right"/>
      <w:pPr>
        <w:tabs>
          <w:tab w:val="num" w:pos="2160"/>
        </w:tabs>
        <w:ind w:left="2160" w:hanging="180"/>
      </w:pPr>
    </w:lvl>
    <w:lvl w:ilvl="3" w:tplc="CAC202A6" w:tentative="1">
      <w:start w:val="1"/>
      <w:numFmt w:val="decimal"/>
      <w:lvlText w:val="%4."/>
      <w:lvlJc w:val="left"/>
      <w:pPr>
        <w:tabs>
          <w:tab w:val="num" w:pos="2880"/>
        </w:tabs>
        <w:ind w:left="2880" w:hanging="360"/>
      </w:pPr>
    </w:lvl>
    <w:lvl w:ilvl="4" w:tplc="EE54B91A" w:tentative="1">
      <w:start w:val="1"/>
      <w:numFmt w:val="lowerLetter"/>
      <w:lvlText w:val="%5."/>
      <w:lvlJc w:val="left"/>
      <w:pPr>
        <w:tabs>
          <w:tab w:val="num" w:pos="3600"/>
        </w:tabs>
        <w:ind w:left="3600" w:hanging="360"/>
      </w:pPr>
    </w:lvl>
    <w:lvl w:ilvl="5" w:tplc="8AE054F6" w:tentative="1">
      <w:start w:val="1"/>
      <w:numFmt w:val="lowerRoman"/>
      <w:lvlText w:val="%6."/>
      <w:lvlJc w:val="right"/>
      <w:pPr>
        <w:tabs>
          <w:tab w:val="num" w:pos="4320"/>
        </w:tabs>
        <w:ind w:left="4320" w:hanging="180"/>
      </w:pPr>
    </w:lvl>
    <w:lvl w:ilvl="6" w:tplc="CA640F14" w:tentative="1">
      <w:start w:val="1"/>
      <w:numFmt w:val="decimal"/>
      <w:lvlText w:val="%7."/>
      <w:lvlJc w:val="left"/>
      <w:pPr>
        <w:tabs>
          <w:tab w:val="num" w:pos="5040"/>
        </w:tabs>
        <w:ind w:left="5040" w:hanging="360"/>
      </w:pPr>
    </w:lvl>
    <w:lvl w:ilvl="7" w:tplc="C0A279AC" w:tentative="1">
      <w:start w:val="1"/>
      <w:numFmt w:val="lowerLetter"/>
      <w:lvlText w:val="%8."/>
      <w:lvlJc w:val="left"/>
      <w:pPr>
        <w:tabs>
          <w:tab w:val="num" w:pos="5760"/>
        </w:tabs>
        <w:ind w:left="5760" w:hanging="360"/>
      </w:pPr>
    </w:lvl>
    <w:lvl w:ilvl="8" w:tplc="1C32342A" w:tentative="1">
      <w:start w:val="1"/>
      <w:numFmt w:val="lowerRoman"/>
      <w:lvlText w:val="%9."/>
      <w:lvlJc w:val="right"/>
      <w:pPr>
        <w:tabs>
          <w:tab w:val="num" w:pos="6480"/>
        </w:tabs>
        <w:ind w:left="6480" w:hanging="180"/>
      </w:pPr>
    </w:lvl>
  </w:abstractNum>
  <w:abstractNum w:abstractNumId="136">
    <w:nsid w:val="6E145437"/>
    <w:multiLevelType w:val="hybridMultilevel"/>
    <w:tmpl w:val="5172F994"/>
    <w:lvl w:ilvl="0" w:tplc="04090001">
      <w:start w:val="1"/>
      <w:numFmt w:val="decimal"/>
      <w:lvlText w:val="%1)"/>
      <w:lvlJc w:val="left"/>
      <w:pPr>
        <w:ind w:left="1080" w:hanging="360"/>
      </w:p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137">
    <w:nsid w:val="6E1E35A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8">
    <w:nsid w:val="6FCC31AC"/>
    <w:multiLevelType w:val="hybridMultilevel"/>
    <w:tmpl w:val="80B62800"/>
    <w:lvl w:ilvl="0" w:tplc="04090011">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7048508F"/>
    <w:multiLevelType w:val="singleLevel"/>
    <w:tmpl w:val="67C20FA8"/>
    <w:lvl w:ilvl="0">
      <w:start w:val="1"/>
      <w:numFmt w:val="bullet"/>
      <w:lvlText w:val=""/>
      <w:lvlJc w:val="left"/>
      <w:pPr>
        <w:tabs>
          <w:tab w:val="num" w:pos="360"/>
        </w:tabs>
        <w:ind w:left="360" w:hanging="360"/>
      </w:pPr>
      <w:rPr>
        <w:rFonts w:ascii="Symbol" w:hAnsi="Symbol" w:hint="default"/>
        <w:sz w:val="22"/>
      </w:rPr>
    </w:lvl>
  </w:abstractNum>
  <w:abstractNum w:abstractNumId="140">
    <w:nsid w:val="719660C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1">
    <w:nsid w:val="72334F62"/>
    <w:multiLevelType w:val="multilevel"/>
    <w:tmpl w:val="6C8A50CE"/>
    <w:lvl w:ilvl="0">
      <w:start w:val="1"/>
      <w:numFmt w:val="bullet"/>
      <w:lvlText w:val=""/>
      <w:lvlJc w:val="left"/>
      <w:pPr>
        <w:tabs>
          <w:tab w:val="num" w:pos="1080"/>
        </w:tabs>
        <w:ind w:left="1080" w:hanging="360"/>
      </w:pPr>
      <w:rPr>
        <w:rFonts w:ascii="Symbol" w:hAnsi="Symbol" w:hint="default"/>
      </w:rPr>
    </w:lvl>
    <w:lvl w:ilvl="1" w:tentative="1">
      <w:start w:val="1"/>
      <w:numFmt w:val="bullet"/>
      <w:lvlText w:val="o"/>
      <w:lvlJc w:val="left"/>
      <w:pPr>
        <w:tabs>
          <w:tab w:val="num" w:pos="1800"/>
        </w:tabs>
        <w:ind w:left="1800" w:hanging="360"/>
      </w:pPr>
      <w:rPr>
        <w:rFonts w:ascii="Courier New" w:hAnsi="Courier New" w:cs="Wingdings"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Wingdings"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Wingdings"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142">
    <w:nsid w:val="72B56D6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3">
    <w:nsid w:val="73AD12A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4">
    <w:nsid w:val="73D51583"/>
    <w:multiLevelType w:val="singleLevel"/>
    <w:tmpl w:val="77A6B162"/>
    <w:lvl w:ilvl="0">
      <w:start w:val="1"/>
      <w:numFmt w:val="bullet"/>
      <w:lvlText w:val=""/>
      <w:lvlJc w:val="left"/>
      <w:pPr>
        <w:tabs>
          <w:tab w:val="num" w:pos="360"/>
        </w:tabs>
        <w:ind w:left="360" w:hanging="360"/>
      </w:pPr>
      <w:rPr>
        <w:rFonts w:ascii="Symbol" w:hAnsi="Symbol" w:hint="default"/>
        <w:sz w:val="22"/>
      </w:rPr>
    </w:lvl>
  </w:abstractNum>
  <w:abstractNum w:abstractNumId="145">
    <w:nsid w:val="747C0934"/>
    <w:multiLevelType w:val="hybridMultilevel"/>
    <w:tmpl w:val="DE921658"/>
    <w:lvl w:ilvl="0" w:tplc="C90436F0">
      <w:start w:val="1"/>
      <w:numFmt w:val="lowerLetter"/>
      <w:lvlText w:val="%1."/>
      <w:lvlJc w:val="left"/>
      <w:pPr>
        <w:ind w:left="720" w:hanging="360"/>
      </w:pPr>
      <w:rPr>
        <w:rFonts w:hint="default"/>
      </w:rPr>
    </w:lvl>
    <w:lvl w:ilvl="1" w:tplc="ED6CFBD4">
      <w:start w:val="1"/>
      <w:numFmt w:val="bullet"/>
      <w:lvlText w:val=""/>
      <w:lvlJc w:val="left"/>
      <w:pPr>
        <w:ind w:left="1440" w:hanging="360"/>
      </w:pPr>
      <w:rPr>
        <w:rFonts w:ascii="Symbol" w:hAnsi="Symbol" w:hint="default"/>
      </w:rPr>
    </w:lvl>
    <w:lvl w:ilvl="2" w:tplc="B388E06A" w:tentative="1">
      <w:start w:val="1"/>
      <w:numFmt w:val="lowerRoman"/>
      <w:lvlText w:val="%3."/>
      <w:lvlJc w:val="right"/>
      <w:pPr>
        <w:ind w:left="2160" w:hanging="180"/>
      </w:pPr>
    </w:lvl>
    <w:lvl w:ilvl="3" w:tplc="CCE873FA" w:tentative="1">
      <w:start w:val="1"/>
      <w:numFmt w:val="decimal"/>
      <w:lvlText w:val="%4."/>
      <w:lvlJc w:val="left"/>
      <w:pPr>
        <w:ind w:left="2880" w:hanging="360"/>
      </w:pPr>
    </w:lvl>
    <w:lvl w:ilvl="4" w:tplc="A5486A5A" w:tentative="1">
      <w:start w:val="1"/>
      <w:numFmt w:val="lowerLetter"/>
      <w:lvlText w:val="%5."/>
      <w:lvlJc w:val="left"/>
      <w:pPr>
        <w:ind w:left="3600" w:hanging="360"/>
      </w:pPr>
    </w:lvl>
    <w:lvl w:ilvl="5" w:tplc="8EF6EF0E" w:tentative="1">
      <w:start w:val="1"/>
      <w:numFmt w:val="lowerRoman"/>
      <w:lvlText w:val="%6."/>
      <w:lvlJc w:val="right"/>
      <w:pPr>
        <w:ind w:left="4320" w:hanging="180"/>
      </w:pPr>
    </w:lvl>
    <w:lvl w:ilvl="6" w:tplc="7F0C7896" w:tentative="1">
      <w:start w:val="1"/>
      <w:numFmt w:val="decimal"/>
      <w:lvlText w:val="%7."/>
      <w:lvlJc w:val="left"/>
      <w:pPr>
        <w:ind w:left="5040" w:hanging="360"/>
      </w:pPr>
    </w:lvl>
    <w:lvl w:ilvl="7" w:tplc="A3BC0A5A" w:tentative="1">
      <w:start w:val="1"/>
      <w:numFmt w:val="lowerLetter"/>
      <w:lvlText w:val="%8."/>
      <w:lvlJc w:val="left"/>
      <w:pPr>
        <w:ind w:left="5760" w:hanging="360"/>
      </w:pPr>
    </w:lvl>
    <w:lvl w:ilvl="8" w:tplc="8D382BEC" w:tentative="1">
      <w:start w:val="1"/>
      <w:numFmt w:val="lowerRoman"/>
      <w:lvlText w:val="%9."/>
      <w:lvlJc w:val="right"/>
      <w:pPr>
        <w:ind w:left="6480" w:hanging="180"/>
      </w:pPr>
    </w:lvl>
  </w:abstractNum>
  <w:abstractNum w:abstractNumId="146">
    <w:nsid w:val="74B04CF6"/>
    <w:multiLevelType w:val="hybridMultilevel"/>
    <w:tmpl w:val="578C0F98"/>
    <w:lvl w:ilvl="0" w:tplc="CEDE933A">
      <w:start w:val="1"/>
      <w:numFmt w:val="decimal"/>
      <w:lvlText w:val="%1)"/>
      <w:lvlJc w:val="left"/>
      <w:pPr>
        <w:ind w:left="1080" w:hanging="360"/>
      </w:pPr>
    </w:lvl>
    <w:lvl w:ilvl="1" w:tplc="9CBA0300">
      <w:start w:val="1"/>
      <w:numFmt w:val="lowerLetter"/>
      <w:lvlText w:val="%2."/>
      <w:lvlJc w:val="left"/>
      <w:pPr>
        <w:ind w:left="1800" w:hanging="360"/>
      </w:pPr>
    </w:lvl>
    <w:lvl w:ilvl="2" w:tplc="6AAA5276" w:tentative="1">
      <w:start w:val="1"/>
      <w:numFmt w:val="lowerRoman"/>
      <w:lvlText w:val="%3."/>
      <w:lvlJc w:val="right"/>
      <w:pPr>
        <w:ind w:left="2520" w:hanging="180"/>
      </w:pPr>
    </w:lvl>
    <w:lvl w:ilvl="3" w:tplc="DC16BFBE" w:tentative="1">
      <w:start w:val="1"/>
      <w:numFmt w:val="decimal"/>
      <w:lvlText w:val="%4."/>
      <w:lvlJc w:val="left"/>
      <w:pPr>
        <w:ind w:left="3240" w:hanging="360"/>
      </w:pPr>
    </w:lvl>
    <w:lvl w:ilvl="4" w:tplc="65CA85FA" w:tentative="1">
      <w:start w:val="1"/>
      <w:numFmt w:val="lowerLetter"/>
      <w:lvlText w:val="%5."/>
      <w:lvlJc w:val="left"/>
      <w:pPr>
        <w:ind w:left="3960" w:hanging="360"/>
      </w:pPr>
    </w:lvl>
    <w:lvl w:ilvl="5" w:tplc="6A88679E" w:tentative="1">
      <w:start w:val="1"/>
      <w:numFmt w:val="lowerRoman"/>
      <w:lvlText w:val="%6."/>
      <w:lvlJc w:val="right"/>
      <w:pPr>
        <w:ind w:left="4680" w:hanging="180"/>
      </w:pPr>
    </w:lvl>
    <w:lvl w:ilvl="6" w:tplc="B3AC3A1C" w:tentative="1">
      <w:start w:val="1"/>
      <w:numFmt w:val="decimal"/>
      <w:lvlText w:val="%7."/>
      <w:lvlJc w:val="left"/>
      <w:pPr>
        <w:ind w:left="5400" w:hanging="360"/>
      </w:pPr>
    </w:lvl>
    <w:lvl w:ilvl="7" w:tplc="B3927C50" w:tentative="1">
      <w:start w:val="1"/>
      <w:numFmt w:val="lowerLetter"/>
      <w:lvlText w:val="%8."/>
      <w:lvlJc w:val="left"/>
      <w:pPr>
        <w:ind w:left="6120" w:hanging="360"/>
      </w:pPr>
    </w:lvl>
    <w:lvl w:ilvl="8" w:tplc="7C207E6A" w:tentative="1">
      <w:start w:val="1"/>
      <w:numFmt w:val="lowerRoman"/>
      <w:lvlText w:val="%9."/>
      <w:lvlJc w:val="right"/>
      <w:pPr>
        <w:ind w:left="6840" w:hanging="180"/>
      </w:pPr>
    </w:lvl>
  </w:abstractNum>
  <w:abstractNum w:abstractNumId="147">
    <w:nsid w:val="74E12EF2"/>
    <w:multiLevelType w:val="multilevel"/>
    <w:tmpl w:val="4D529836"/>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48">
    <w:nsid w:val="7B147C8C"/>
    <w:multiLevelType w:val="singleLevel"/>
    <w:tmpl w:val="C472DFB4"/>
    <w:lvl w:ilvl="0">
      <w:start w:val="1"/>
      <w:numFmt w:val="bullet"/>
      <w:lvlText w:val=""/>
      <w:lvlJc w:val="left"/>
      <w:pPr>
        <w:tabs>
          <w:tab w:val="num" w:pos="360"/>
        </w:tabs>
        <w:ind w:left="360" w:hanging="360"/>
      </w:pPr>
      <w:rPr>
        <w:rFonts w:ascii="Symbol" w:hAnsi="Symbol" w:hint="default"/>
        <w:sz w:val="22"/>
      </w:rPr>
    </w:lvl>
  </w:abstractNum>
  <w:abstractNum w:abstractNumId="149">
    <w:nsid w:val="7B913D6D"/>
    <w:multiLevelType w:val="singleLevel"/>
    <w:tmpl w:val="67C20FA8"/>
    <w:lvl w:ilvl="0">
      <w:start w:val="1"/>
      <w:numFmt w:val="bullet"/>
      <w:lvlText w:val=""/>
      <w:lvlJc w:val="left"/>
      <w:pPr>
        <w:tabs>
          <w:tab w:val="num" w:pos="360"/>
        </w:tabs>
        <w:ind w:left="360" w:hanging="360"/>
      </w:pPr>
      <w:rPr>
        <w:rFonts w:ascii="Symbol" w:hAnsi="Symbol" w:hint="default"/>
        <w:sz w:val="22"/>
      </w:rPr>
    </w:lvl>
  </w:abstractNum>
  <w:abstractNum w:abstractNumId="150">
    <w:nsid w:val="7DA20FD3"/>
    <w:multiLevelType w:val="hybridMultilevel"/>
    <w:tmpl w:val="5172F994"/>
    <w:lvl w:ilvl="0" w:tplc="5BEE4094">
      <w:start w:val="1"/>
      <w:numFmt w:val="decimal"/>
      <w:lvlText w:val="%1)"/>
      <w:lvlJc w:val="left"/>
      <w:pPr>
        <w:ind w:left="1080" w:hanging="360"/>
      </w:pPr>
    </w:lvl>
    <w:lvl w:ilvl="1" w:tplc="CB34224E" w:tentative="1">
      <w:start w:val="1"/>
      <w:numFmt w:val="lowerLetter"/>
      <w:lvlText w:val="%2."/>
      <w:lvlJc w:val="left"/>
      <w:pPr>
        <w:ind w:left="1800" w:hanging="360"/>
      </w:pPr>
    </w:lvl>
    <w:lvl w:ilvl="2" w:tplc="54C0D4AE" w:tentative="1">
      <w:start w:val="1"/>
      <w:numFmt w:val="lowerRoman"/>
      <w:lvlText w:val="%3."/>
      <w:lvlJc w:val="right"/>
      <w:pPr>
        <w:ind w:left="2520" w:hanging="180"/>
      </w:pPr>
    </w:lvl>
    <w:lvl w:ilvl="3" w:tplc="A2FAF66E" w:tentative="1">
      <w:start w:val="1"/>
      <w:numFmt w:val="decimal"/>
      <w:lvlText w:val="%4."/>
      <w:lvlJc w:val="left"/>
      <w:pPr>
        <w:ind w:left="3240" w:hanging="360"/>
      </w:pPr>
    </w:lvl>
    <w:lvl w:ilvl="4" w:tplc="7500E40E" w:tentative="1">
      <w:start w:val="1"/>
      <w:numFmt w:val="lowerLetter"/>
      <w:lvlText w:val="%5."/>
      <w:lvlJc w:val="left"/>
      <w:pPr>
        <w:ind w:left="3960" w:hanging="360"/>
      </w:pPr>
    </w:lvl>
    <w:lvl w:ilvl="5" w:tplc="827EA5A2" w:tentative="1">
      <w:start w:val="1"/>
      <w:numFmt w:val="lowerRoman"/>
      <w:lvlText w:val="%6."/>
      <w:lvlJc w:val="right"/>
      <w:pPr>
        <w:ind w:left="4680" w:hanging="180"/>
      </w:pPr>
    </w:lvl>
    <w:lvl w:ilvl="6" w:tplc="B5DC435E" w:tentative="1">
      <w:start w:val="1"/>
      <w:numFmt w:val="decimal"/>
      <w:lvlText w:val="%7."/>
      <w:lvlJc w:val="left"/>
      <w:pPr>
        <w:ind w:left="5400" w:hanging="360"/>
      </w:pPr>
    </w:lvl>
    <w:lvl w:ilvl="7" w:tplc="DF0C85BE" w:tentative="1">
      <w:start w:val="1"/>
      <w:numFmt w:val="lowerLetter"/>
      <w:lvlText w:val="%8."/>
      <w:lvlJc w:val="left"/>
      <w:pPr>
        <w:ind w:left="6120" w:hanging="360"/>
      </w:pPr>
    </w:lvl>
    <w:lvl w:ilvl="8" w:tplc="401A74EC" w:tentative="1">
      <w:start w:val="1"/>
      <w:numFmt w:val="lowerRoman"/>
      <w:lvlText w:val="%9."/>
      <w:lvlJc w:val="right"/>
      <w:pPr>
        <w:ind w:left="6840" w:hanging="180"/>
      </w:pPr>
    </w:lvl>
  </w:abstractNum>
  <w:num w:numId="1">
    <w:abstractNumId w:val="32"/>
  </w:num>
  <w:num w:numId="2">
    <w:abstractNumId w:val="121"/>
  </w:num>
  <w:num w:numId="3">
    <w:abstractNumId w:val="108"/>
  </w:num>
  <w:num w:numId="4">
    <w:abstractNumId w:val="73"/>
  </w:num>
  <w:num w:numId="5">
    <w:abstractNumId w:val="9"/>
  </w:num>
  <w:num w:numId="6">
    <w:abstractNumId w:val="69"/>
  </w:num>
  <w:num w:numId="7">
    <w:abstractNumId w:val="113"/>
  </w:num>
  <w:num w:numId="8">
    <w:abstractNumId w:val="141"/>
  </w:num>
  <w:num w:numId="9">
    <w:abstractNumId w:val="25"/>
  </w:num>
  <w:num w:numId="10">
    <w:abstractNumId w:val="142"/>
  </w:num>
  <w:num w:numId="11">
    <w:abstractNumId w:val="143"/>
  </w:num>
  <w:num w:numId="12">
    <w:abstractNumId w:val="139"/>
  </w:num>
  <w:num w:numId="13">
    <w:abstractNumId w:val="115"/>
  </w:num>
  <w:num w:numId="14">
    <w:abstractNumId w:val="118"/>
  </w:num>
  <w:num w:numId="15">
    <w:abstractNumId w:val="19"/>
  </w:num>
  <w:num w:numId="16">
    <w:abstractNumId w:val="85"/>
  </w:num>
  <w:num w:numId="17">
    <w:abstractNumId w:val="110"/>
  </w:num>
  <w:num w:numId="18">
    <w:abstractNumId w:val="27"/>
  </w:num>
  <w:num w:numId="19">
    <w:abstractNumId w:val="13"/>
  </w:num>
  <w:num w:numId="20">
    <w:abstractNumId w:val="83"/>
  </w:num>
  <w:num w:numId="21">
    <w:abstractNumId w:val="58"/>
  </w:num>
  <w:num w:numId="22">
    <w:abstractNumId w:val="77"/>
  </w:num>
  <w:num w:numId="23">
    <w:abstractNumId w:val="16"/>
  </w:num>
  <w:num w:numId="24">
    <w:abstractNumId w:val="133"/>
  </w:num>
  <w:num w:numId="25">
    <w:abstractNumId w:val="30"/>
  </w:num>
  <w:num w:numId="26">
    <w:abstractNumId w:val="37"/>
  </w:num>
  <w:num w:numId="27">
    <w:abstractNumId w:val="120"/>
  </w:num>
  <w:num w:numId="28">
    <w:abstractNumId w:val="112"/>
  </w:num>
  <w:num w:numId="29">
    <w:abstractNumId w:val="44"/>
  </w:num>
  <w:num w:numId="30">
    <w:abstractNumId w:val="5"/>
  </w:num>
  <w:num w:numId="31">
    <w:abstractNumId w:val="41"/>
  </w:num>
  <w:num w:numId="32">
    <w:abstractNumId w:val="132"/>
  </w:num>
  <w:num w:numId="33">
    <w:abstractNumId w:val="131"/>
  </w:num>
  <w:num w:numId="34">
    <w:abstractNumId w:val="21"/>
  </w:num>
  <w:num w:numId="35">
    <w:abstractNumId w:val="105"/>
  </w:num>
  <w:num w:numId="36">
    <w:abstractNumId w:val="7"/>
  </w:num>
  <w:num w:numId="37">
    <w:abstractNumId w:val="1"/>
  </w:num>
  <w:num w:numId="38">
    <w:abstractNumId w:val="24"/>
  </w:num>
  <w:num w:numId="39">
    <w:abstractNumId w:val="84"/>
  </w:num>
  <w:num w:numId="40">
    <w:abstractNumId w:val="72"/>
  </w:num>
  <w:num w:numId="41">
    <w:abstractNumId w:val="123"/>
  </w:num>
  <w:num w:numId="42">
    <w:abstractNumId w:val="80"/>
  </w:num>
  <w:num w:numId="43">
    <w:abstractNumId w:val="97"/>
  </w:num>
  <w:num w:numId="44">
    <w:abstractNumId w:val="10"/>
  </w:num>
  <w:num w:numId="45">
    <w:abstractNumId w:val="114"/>
  </w:num>
  <w:num w:numId="46">
    <w:abstractNumId w:val="79"/>
  </w:num>
  <w:num w:numId="47">
    <w:abstractNumId w:val="109"/>
  </w:num>
  <w:num w:numId="48">
    <w:abstractNumId w:val="99"/>
  </w:num>
  <w:num w:numId="49">
    <w:abstractNumId w:val="137"/>
  </w:num>
  <w:num w:numId="50">
    <w:abstractNumId w:val="101"/>
  </w:num>
  <w:num w:numId="51">
    <w:abstractNumId w:val="48"/>
  </w:num>
  <w:num w:numId="52">
    <w:abstractNumId w:val="3"/>
  </w:num>
  <w:num w:numId="53">
    <w:abstractNumId w:val="102"/>
  </w:num>
  <w:num w:numId="54">
    <w:abstractNumId w:val="8"/>
  </w:num>
  <w:num w:numId="55">
    <w:abstractNumId w:val="140"/>
  </w:num>
  <w:num w:numId="56">
    <w:abstractNumId w:val="147"/>
  </w:num>
  <w:num w:numId="57">
    <w:abstractNumId w:val="65"/>
  </w:num>
  <w:num w:numId="58">
    <w:abstractNumId w:val="71"/>
  </w:num>
  <w:num w:numId="59">
    <w:abstractNumId w:val="117"/>
  </w:num>
  <w:num w:numId="60">
    <w:abstractNumId w:val="89"/>
  </w:num>
  <w:num w:numId="61">
    <w:abstractNumId w:val="66"/>
  </w:num>
  <w:num w:numId="62">
    <w:abstractNumId w:val="50"/>
  </w:num>
  <w:num w:numId="63">
    <w:abstractNumId w:val="34"/>
  </w:num>
  <w:num w:numId="64">
    <w:abstractNumId w:val="67"/>
  </w:num>
  <w:num w:numId="65">
    <w:abstractNumId w:val="104"/>
  </w:num>
  <w:num w:numId="66">
    <w:abstractNumId w:val="70"/>
  </w:num>
  <w:num w:numId="67">
    <w:abstractNumId w:val="144"/>
  </w:num>
  <w:num w:numId="68">
    <w:abstractNumId w:val="119"/>
  </w:num>
  <w:num w:numId="69">
    <w:abstractNumId w:val="127"/>
  </w:num>
  <w:num w:numId="70">
    <w:abstractNumId w:val="106"/>
  </w:num>
  <w:num w:numId="71">
    <w:abstractNumId w:val="63"/>
  </w:num>
  <w:num w:numId="72">
    <w:abstractNumId w:val="148"/>
  </w:num>
  <w:num w:numId="73">
    <w:abstractNumId w:val="95"/>
  </w:num>
  <w:num w:numId="74">
    <w:abstractNumId w:val="87"/>
  </w:num>
  <w:num w:numId="75">
    <w:abstractNumId w:val="116"/>
  </w:num>
  <w:num w:numId="76">
    <w:abstractNumId w:val="61"/>
  </w:num>
  <w:num w:numId="77">
    <w:abstractNumId w:val="81"/>
  </w:num>
  <w:num w:numId="78">
    <w:abstractNumId w:val="46"/>
  </w:num>
  <w:num w:numId="79">
    <w:abstractNumId w:val="111"/>
  </w:num>
  <w:num w:numId="80">
    <w:abstractNumId w:val="39"/>
  </w:num>
  <w:num w:numId="81">
    <w:abstractNumId w:val="96"/>
  </w:num>
  <w:num w:numId="82">
    <w:abstractNumId w:val="126"/>
  </w:num>
  <w:num w:numId="83">
    <w:abstractNumId w:val="103"/>
  </w:num>
  <w:num w:numId="84">
    <w:abstractNumId w:val="57"/>
  </w:num>
  <w:num w:numId="85">
    <w:abstractNumId w:val="56"/>
  </w:num>
  <w:num w:numId="86">
    <w:abstractNumId w:val="98"/>
  </w:num>
  <w:num w:numId="87">
    <w:abstractNumId w:val="82"/>
  </w:num>
  <w:num w:numId="88">
    <w:abstractNumId w:val="78"/>
  </w:num>
  <w:num w:numId="89">
    <w:abstractNumId w:val="149"/>
  </w:num>
  <w:num w:numId="90">
    <w:abstractNumId w:val="64"/>
  </w:num>
  <w:num w:numId="91">
    <w:abstractNumId w:val="36"/>
  </w:num>
  <w:num w:numId="92">
    <w:abstractNumId w:val="128"/>
  </w:num>
  <w:num w:numId="93">
    <w:abstractNumId w:val="49"/>
  </w:num>
  <w:num w:numId="94">
    <w:abstractNumId w:val="134"/>
  </w:num>
  <w:num w:numId="95">
    <w:abstractNumId w:val="45"/>
  </w:num>
  <w:num w:numId="96">
    <w:abstractNumId w:val="100"/>
  </w:num>
  <w:num w:numId="97">
    <w:abstractNumId w:val="53"/>
  </w:num>
  <w:num w:numId="98">
    <w:abstractNumId w:val="86"/>
  </w:num>
  <w:num w:numId="99">
    <w:abstractNumId w:val="55"/>
  </w:num>
  <w:num w:numId="100">
    <w:abstractNumId w:val="4"/>
  </w:num>
  <w:num w:numId="101">
    <w:abstractNumId w:val="23"/>
  </w:num>
  <w:num w:numId="102">
    <w:abstractNumId w:val="15"/>
  </w:num>
  <w:num w:numId="103">
    <w:abstractNumId w:val="122"/>
  </w:num>
  <w:num w:numId="104">
    <w:abstractNumId w:val="129"/>
  </w:num>
  <w:num w:numId="105">
    <w:abstractNumId w:val="12"/>
  </w:num>
  <w:num w:numId="106">
    <w:abstractNumId w:val="93"/>
  </w:num>
  <w:num w:numId="107">
    <w:abstractNumId w:val="59"/>
  </w:num>
  <w:num w:numId="108">
    <w:abstractNumId w:val="26"/>
  </w:num>
  <w:num w:numId="109">
    <w:abstractNumId w:val="38"/>
  </w:num>
  <w:num w:numId="110">
    <w:abstractNumId w:val="35"/>
  </w:num>
  <w:num w:numId="111">
    <w:abstractNumId w:val="136"/>
  </w:num>
  <w:num w:numId="112">
    <w:abstractNumId w:val="150"/>
  </w:num>
  <w:num w:numId="113">
    <w:abstractNumId w:val="18"/>
  </w:num>
  <w:num w:numId="114">
    <w:abstractNumId w:val="107"/>
  </w:num>
  <w:num w:numId="115">
    <w:abstractNumId w:val="33"/>
  </w:num>
  <w:num w:numId="116">
    <w:abstractNumId w:val="20"/>
  </w:num>
  <w:num w:numId="117">
    <w:abstractNumId w:val="28"/>
  </w:num>
  <w:num w:numId="118">
    <w:abstractNumId w:val="62"/>
  </w:num>
  <w:num w:numId="119">
    <w:abstractNumId w:val="88"/>
  </w:num>
  <w:num w:numId="120">
    <w:abstractNumId w:val="90"/>
  </w:num>
  <w:num w:numId="121">
    <w:abstractNumId w:val="40"/>
  </w:num>
  <w:num w:numId="122">
    <w:abstractNumId w:val="146"/>
  </w:num>
  <w:num w:numId="123">
    <w:abstractNumId w:val="91"/>
  </w:num>
  <w:num w:numId="124">
    <w:abstractNumId w:val="11"/>
  </w:num>
  <w:num w:numId="125">
    <w:abstractNumId w:val="145"/>
  </w:num>
  <w:num w:numId="126">
    <w:abstractNumId w:val="2"/>
  </w:num>
  <w:num w:numId="127">
    <w:abstractNumId w:val="75"/>
  </w:num>
  <w:num w:numId="128">
    <w:abstractNumId w:val="14"/>
  </w:num>
  <w:num w:numId="129">
    <w:abstractNumId w:val="42"/>
  </w:num>
  <w:num w:numId="130">
    <w:abstractNumId w:val="138"/>
  </w:num>
  <w:num w:numId="131">
    <w:abstractNumId w:val="51"/>
  </w:num>
  <w:num w:numId="132">
    <w:abstractNumId w:val="6"/>
  </w:num>
  <w:num w:numId="13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52"/>
  </w:num>
  <w:num w:numId="135">
    <w:abstractNumId w:val="17"/>
  </w:num>
  <w:num w:numId="136">
    <w:abstractNumId w:val="43"/>
  </w:num>
  <w:num w:numId="137">
    <w:abstractNumId w:val="125"/>
  </w:num>
  <w:num w:numId="138">
    <w:abstractNumId w:val="47"/>
  </w:num>
  <w:num w:numId="139">
    <w:abstractNumId w:val="31"/>
  </w:num>
  <w:num w:numId="140">
    <w:abstractNumId w:val="74"/>
  </w:num>
  <w:num w:numId="141">
    <w:abstractNumId w:val="29"/>
  </w:num>
  <w:num w:numId="142">
    <w:abstractNumId w:val="92"/>
  </w:num>
  <w:num w:numId="143">
    <w:abstractNumId w:val="68"/>
  </w:num>
  <w:num w:numId="144">
    <w:abstractNumId w:val="22"/>
  </w:num>
  <w:num w:numId="145">
    <w:abstractNumId w:val="130"/>
  </w:num>
  <w:num w:numId="146">
    <w:abstractNumId w:val="60"/>
  </w:num>
  <w:num w:numId="147">
    <w:abstractNumId w:val="135"/>
  </w:num>
  <w:num w:numId="148">
    <w:abstractNumId w:val="94"/>
  </w:num>
  <w:num w:numId="149">
    <w:abstractNumId w:val="54"/>
  </w:num>
  <w:num w:numId="150">
    <w:abstractNumId w:val="76"/>
  </w:num>
  <w:num w:numId="151">
    <w:abstractNumId w:val="0"/>
  </w:num>
  <w:num w:numId="152">
    <w:abstractNumId w:val="124"/>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en-US" w:vendorID="6" w:dllVersion="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VerticalDrawingGridEvery w:val="0"/>
  <w:doNotUseMarginsForDrawingGridOrigin/>
  <w:noPunctuationKerning/>
  <w:characterSpacingControl w:val="doNotCompress"/>
  <w:hdrShapeDefaults>
    <o:shapedefaults v:ext="edit" spidmax="2051"/>
    <o:shapelayout v:ext="edit">
      <o:idmap v:ext="edit" data="2"/>
    </o:shapelayout>
  </w:hdrShapeDefaults>
  <w:footnotePr>
    <w:footnote w:id="-1"/>
    <w:footnote w:id="0"/>
    <w:footnote w:id="1"/>
  </w:footnotePr>
  <w:endnotePr>
    <w:endnote w:id="-1"/>
    <w:endnote w:id="0"/>
    <w:endnote w:id="1"/>
  </w:endnotePr>
  <w:compat>
    <w:balanceSingleByteDoubleByteWidth/>
    <w:doNotLeaveBackslashAlone/>
    <w:ulTrailSpace/>
    <w:doNotExpandShiftReturn/>
    <w:compatSetting w:name="compatibilityMode" w:uri="http://schemas.microsoft.com/office/word" w:val="12"/>
  </w:compat>
  <w:rsids>
    <w:rsidRoot w:val="004F07BB"/>
    <w:rsid w:val="0000114B"/>
    <w:rsid w:val="00001E02"/>
    <w:rsid w:val="000020EF"/>
    <w:rsid w:val="00002642"/>
    <w:rsid w:val="0001352C"/>
    <w:rsid w:val="000170E6"/>
    <w:rsid w:val="000213B6"/>
    <w:rsid w:val="00035FBB"/>
    <w:rsid w:val="00036EFC"/>
    <w:rsid w:val="000374CD"/>
    <w:rsid w:val="000379A8"/>
    <w:rsid w:val="00041166"/>
    <w:rsid w:val="00044251"/>
    <w:rsid w:val="00046C22"/>
    <w:rsid w:val="000504CD"/>
    <w:rsid w:val="00052A8D"/>
    <w:rsid w:val="00053CE5"/>
    <w:rsid w:val="000565A0"/>
    <w:rsid w:val="0006116F"/>
    <w:rsid w:val="000655EE"/>
    <w:rsid w:val="00070092"/>
    <w:rsid w:val="000740E6"/>
    <w:rsid w:val="00074F3E"/>
    <w:rsid w:val="00077A2E"/>
    <w:rsid w:val="00077DEF"/>
    <w:rsid w:val="000914C2"/>
    <w:rsid w:val="000936E7"/>
    <w:rsid w:val="000C61F3"/>
    <w:rsid w:val="000D2AE2"/>
    <w:rsid w:val="000D5AFC"/>
    <w:rsid w:val="000D741D"/>
    <w:rsid w:val="000E0DA1"/>
    <w:rsid w:val="000E4EFA"/>
    <w:rsid w:val="000F0AB8"/>
    <w:rsid w:val="000F5078"/>
    <w:rsid w:val="000F599A"/>
    <w:rsid w:val="000F5E65"/>
    <w:rsid w:val="000F66D1"/>
    <w:rsid w:val="00103818"/>
    <w:rsid w:val="00107234"/>
    <w:rsid w:val="00111275"/>
    <w:rsid w:val="001125BE"/>
    <w:rsid w:val="00116E2B"/>
    <w:rsid w:val="001173F4"/>
    <w:rsid w:val="0012073D"/>
    <w:rsid w:val="00122D00"/>
    <w:rsid w:val="001240D6"/>
    <w:rsid w:val="001276ED"/>
    <w:rsid w:val="00133C89"/>
    <w:rsid w:val="0013446D"/>
    <w:rsid w:val="00137BA6"/>
    <w:rsid w:val="001421AE"/>
    <w:rsid w:val="00142A90"/>
    <w:rsid w:val="00146CCF"/>
    <w:rsid w:val="001569F5"/>
    <w:rsid w:val="001621AA"/>
    <w:rsid w:val="00162DA3"/>
    <w:rsid w:val="0016425D"/>
    <w:rsid w:val="001735D0"/>
    <w:rsid w:val="00173605"/>
    <w:rsid w:val="0017433D"/>
    <w:rsid w:val="001757E8"/>
    <w:rsid w:val="001823E5"/>
    <w:rsid w:val="00182C6D"/>
    <w:rsid w:val="00184BC9"/>
    <w:rsid w:val="00186B51"/>
    <w:rsid w:val="00190204"/>
    <w:rsid w:val="001A322C"/>
    <w:rsid w:val="001A56F5"/>
    <w:rsid w:val="001A67D7"/>
    <w:rsid w:val="001B19A7"/>
    <w:rsid w:val="001B29AB"/>
    <w:rsid w:val="001B2BAB"/>
    <w:rsid w:val="001B449A"/>
    <w:rsid w:val="001B7B00"/>
    <w:rsid w:val="001C365B"/>
    <w:rsid w:val="001D1DCF"/>
    <w:rsid w:val="001D3BAD"/>
    <w:rsid w:val="001D3C6C"/>
    <w:rsid w:val="001D410F"/>
    <w:rsid w:val="001D74A9"/>
    <w:rsid w:val="001E1F2B"/>
    <w:rsid w:val="001E51A7"/>
    <w:rsid w:val="001E6147"/>
    <w:rsid w:val="001F03C7"/>
    <w:rsid w:val="001F4061"/>
    <w:rsid w:val="001F6100"/>
    <w:rsid w:val="001F7A34"/>
    <w:rsid w:val="002005AF"/>
    <w:rsid w:val="00202739"/>
    <w:rsid w:val="00205E81"/>
    <w:rsid w:val="00210390"/>
    <w:rsid w:val="0023244F"/>
    <w:rsid w:val="00233E14"/>
    <w:rsid w:val="002346E0"/>
    <w:rsid w:val="00236A32"/>
    <w:rsid w:val="00237695"/>
    <w:rsid w:val="00245195"/>
    <w:rsid w:val="00245F68"/>
    <w:rsid w:val="00250FC3"/>
    <w:rsid w:val="0025118F"/>
    <w:rsid w:val="0025236A"/>
    <w:rsid w:val="00252CFE"/>
    <w:rsid w:val="00255293"/>
    <w:rsid w:val="0026046E"/>
    <w:rsid w:val="00266CD8"/>
    <w:rsid w:val="00267316"/>
    <w:rsid w:val="00270B4A"/>
    <w:rsid w:val="002744A7"/>
    <w:rsid w:val="0027467A"/>
    <w:rsid w:val="00276973"/>
    <w:rsid w:val="00281CB0"/>
    <w:rsid w:val="002857BB"/>
    <w:rsid w:val="002939C6"/>
    <w:rsid w:val="00296A80"/>
    <w:rsid w:val="00297085"/>
    <w:rsid w:val="002A5194"/>
    <w:rsid w:val="002A6B6E"/>
    <w:rsid w:val="002A7B07"/>
    <w:rsid w:val="002B4156"/>
    <w:rsid w:val="002B4DA1"/>
    <w:rsid w:val="002B680B"/>
    <w:rsid w:val="002D169E"/>
    <w:rsid w:val="002D2C35"/>
    <w:rsid w:val="002D2F5F"/>
    <w:rsid w:val="002D33D6"/>
    <w:rsid w:val="002D47D0"/>
    <w:rsid w:val="002E636D"/>
    <w:rsid w:val="002F4770"/>
    <w:rsid w:val="002F5802"/>
    <w:rsid w:val="00302DF0"/>
    <w:rsid w:val="00304555"/>
    <w:rsid w:val="0031040B"/>
    <w:rsid w:val="0031696F"/>
    <w:rsid w:val="0032197F"/>
    <w:rsid w:val="00323742"/>
    <w:rsid w:val="00324D50"/>
    <w:rsid w:val="00325D90"/>
    <w:rsid w:val="00326CBD"/>
    <w:rsid w:val="00330071"/>
    <w:rsid w:val="0033107E"/>
    <w:rsid w:val="003310E8"/>
    <w:rsid w:val="00332EDC"/>
    <w:rsid w:val="00333409"/>
    <w:rsid w:val="00341FD6"/>
    <w:rsid w:val="00351DA2"/>
    <w:rsid w:val="00351EE5"/>
    <w:rsid w:val="003554E4"/>
    <w:rsid w:val="00366EAA"/>
    <w:rsid w:val="003708DF"/>
    <w:rsid w:val="00371071"/>
    <w:rsid w:val="00372091"/>
    <w:rsid w:val="00373449"/>
    <w:rsid w:val="003734DA"/>
    <w:rsid w:val="00374624"/>
    <w:rsid w:val="00376567"/>
    <w:rsid w:val="00376CEE"/>
    <w:rsid w:val="00377660"/>
    <w:rsid w:val="00382707"/>
    <w:rsid w:val="003A30A6"/>
    <w:rsid w:val="003A6105"/>
    <w:rsid w:val="003B394A"/>
    <w:rsid w:val="003B5EAA"/>
    <w:rsid w:val="003C34EA"/>
    <w:rsid w:val="003C4919"/>
    <w:rsid w:val="003D1CD1"/>
    <w:rsid w:val="003F00AC"/>
    <w:rsid w:val="003F6A66"/>
    <w:rsid w:val="003F6D00"/>
    <w:rsid w:val="00404886"/>
    <w:rsid w:val="004057D3"/>
    <w:rsid w:val="004065C4"/>
    <w:rsid w:val="00412E29"/>
    <w:rsid w:val="004227BE"/>
    <w:rsid w:val="00422CBE"/>
    <w:rsid w:val="00422DF8"/>
    <w:rsid w:val="004357DD"/>
    <w:rsid w:val="00437D36"/>
    <w:rsid w:val="00446298"/>
    <w:rsid w:val="0045169E"/>
    <w:rsid w:val="0045338D"/>
    <w:rsid w:val="00456257"/>
    <w:rsid w:val="00461E92"/>
    <w:rsid w:val="00463F6C"/>
    <w:rsid w:val="00464816"/>
    <w:rsid w:val="00465A7C"/>
    <w:rsid w:val="00470729"/>
    <w:rsid w:val="0047124E"/>
    <w:rsid w:val="004720FB"/>
    <w:rsid w:val="004734FC"/>
    <w:rsid w:val="0047443C"/>
    <w:rsid w:val="00475598"/>
    <w:rsid w:val="004757EC"/>
    <w:rsid w:val="004762B8"/>
    <w:rsid w:val="00477EE4"/>
    <w:rsid w:val="00482CAB"/>
    <w:rsid w:val="00483890"/>
    <w:rsid w:val="0048525C"/>
    <w:rsid w:val="0048555B"/>
    <w:rsid w:val="00485622"/>
    <w:rsid w:val="00491065"/>
    <w:rsid w:val="0049203C"/>
    <w:rsid w:val="00492C6F"/>
    <w:rsid w:val="00493160"/>
    <w:rsid w:val="004939D2"/>
    <w:rsid w:val="0049567C"/>
    <w:rsid w:val="00497030"/>
    <w:rsid w:val="004A4221"/>
    <w:rsid w:val="004A47AA"/>
    <w:rsid w:val="004A55B3"/>
    <w:rsid w:val="004B15C8"/>
    <w:rsid w:val="004B2A01"/>
    <w:rsid w:val="004B6068"/>
    <w:rsid w:val="004C323D"/>
    <w:rsid w:val="004C445A"/>
    <w:rsid w:val="004C735B"/>
    <w:rsid w:val="004C77D1"/>
    <w:rsid w:val="004D1698"/>
    <w:rsid w:val="004D352F"/>
    <w:rsid w:val="004D493F"/>
    <w:rsid w:val="004D4B84"/>
    <w:rsid w:val="004D525D"/>
    <w:rsid w:val="004D79F9"/>
    <w:rsid w:val="004E2D45"/>
    <w:rsid w:val="004E3E58"/>
    <w:rsid w:val="004F07BB"/>
    <w:rsid w:val="004F1294"/>
    <w:rsid w:val="004F34DC"/>
    <w:rsid w:val="004F7911"/>
    <w:rsid w:val="00503248"/>
    <w:rsid w:val="00505B30"/>
    <w:rsid w:val="00505DAD"/>
    <w:rsid w:val="00510EA4"/>
    <w:rsid w:val="00525FFB"/>
    <w:rsid w:val="0053164D"/>
    <w:rsid w:val="00537190"/>
    <w:rsid w:val="005407FF"/>
    <w:rsid w:val="00540EE1"/>
    <w:rsid w:val="00541A45"/>
    <w:rsid w:val="005423AF"/>
    <w:rsid w:val="00546E3B"/>
    <w:rsid w:val="00547315"/>
    <w:rsid w:val="005504E5"/>
    <w:rsid w:val="00552BD0"/>
    <w:rsid w:val="00553A16"/>
    <w:rsid w:val="00556E55"/>
    <w:rsid w:val="00561EAE"/>
    <w:rsid w:val="00564B81"/>
    <w:rsid w:val="00580339"/>
    <w:rsid w:val="00584F8D"/>
    <w:rsid w:val="00586A59"/>
    <w:rsid w:val="005954F0"/>
    <w:rsid w:val="005A0EC9"/>
    <w:rsid w:val="005A30EE"/>
    <w:rsid w:val="005A3574"/>
    <w:rsid w:val="005A6ABB"/>
    <w:rsid w:val="005B5D66"/>
    <w:rsid w:val="005C7EBC"/>
    <w:rsid w:val="005D155B"/>
    <w:rsid w:val="005D197D"/>
    <w:rsid w:val="005D26B6"/>
    <w:rsid w:val="005D3AF9"/>
    <w:rsid w:val="005D5CFB"/>
    <w:rsid w:val="005D604D"/>
    <w:rsid w:val="005D6A38"/>
    <w:rsid w:val="005E12F1"/>
    <w:rsid w:val="005E4DA2"/>
    <w:rsid w:val="005F07AE"/>
    <w:rsid w:val="005F110F"/>
    <w:rsid w:val="005F1323"/>
    <w:rsid w:val="005F343D"/>
    <w:rsid w:val="005F5C87"/>
    <w:rsid w:val="005F6AD7"/>
    <w:rsid w:val="005F7A77"/>
    <w:rsid w:val="00613CC9"/>
    <w:rsid w:val="006207C9"/>
    <w:rsid w:val="0062141A"/>
    <w:rsid w:val="00622083"/>
    <w:rsid w:val="00623FE8"/>
    <w:rsid w:val="006241BE"/>
    <w:rsid w:val="00631E21"/>
    <w:rsid w:val="00634752"/>
    <w:rsid w:val="00636F58"/>
    <w:rsid w:val="00647537"/>
    <w:rsid w:val="00647750"/>
    <w:rsid w:val="0065489E"/>
    <w:rsid w:val="00657B89"/>
    <w:rsid w:val="00662636"/>
    <w:rsid w:val="0066496C"/>
    <w:rsid w:val="00665EDF"/>
    <w:rsid w:val="0067107A"/>
    <w:rsid w:val="00671702"/>
    <w:rsid w:val="006801B2"/>
    <w:rsid w:val="00680F60"/>
    <w:rsid w:val="00682990"/>
    <w:rsid w:val="0068581C"/>
    <w:rsid w:val="006910FC"/>
    <w:rsid w:val="00692340"/>
    <w:rsid w:val="00693327"/>
    <w:rsid w:val="006941C8"/>
    <w:rsid w:val="006966DC"/>
    <w:rsid w:val="00697527"/>
    <w:rsid w:val="006A7328"/>
    <w:rsid w:val="006B275A"/>
    <w:rsid w:val="006B3A90"/>
    <w:rsid w:val="006B557D"/>
    <w:rsid w:val="006B564E"/>
    <w:rsid w:val="006B6CF7"/>
    <w:rsid w:val="006C226A"/>
    <w:rsid w:val="006C5FAD"/>
    <w:rsid w:val="006C65BF"/>
    <w:rsid w:val="006D20BD"/>
    <w:rsid w:val="006D5010"/>
    <w:rsid w:val="006D66E5"/>
    <w:rsid w:val="006D7DAD"/>
    <w:rsid w:val="006E033D"/>
    <w:rsid w:val="006E05F2"/>
    <w:rsid w:val="006E09FA"/>
    <w:rsid w:val="006E33D0"/>
    <w:rsid w:val="006E527E"/>
    <w:rsid w:val="006E7D62"/>
    <w:rsid w:val="006F0D35"/>
    <w:rsid w:val="006F23FF"/>
    <w:rsid w:val="006F4255"/>
    <w:rsid w:val="0071358E"/>
    <w:rsid w:val="0071619D"/>
    <w:rsid w:val="0071636D"/>
    <w:rsid w:val="00724E4F"/>
    <w:rsid w:val="00736D48"/>
    <w:rsid w:val="0074258C"/>
    <w:rsid w:val="00746B3C"/>
    <w:rsid w:val="00750543"/>
    <w:rsid w:val="0075055F"/>
    <w:rsid w:val="00752A54"/>
    <w:rsid w:val="00752F23"/>
    <w:rsid w:val="00761606"/>
    <w:rsid w:val="007616A3"/>
    <w:rsid w:val="00762E73"/>
    <w:rsid w:val="00764CCB"/>
    <w:rsid w:val="00772B6B"/>
    <w:rsid w:val="00775C8B"/>
    <w:rsid w:val="007807EB"/>
    <w:rsid w:val="00780B94"/>
    <w:rsid w:val="007838E1"/>
    <w:rsid w:val="00783FAB"/>
    <w:rsid w:val="0079136E"/>
    <w:rsid w:val="00791F50"/>
    <w:rsid w:val="00794E55"/>
    <w:rsid w:val="00795152"/>
    <w:rsid w:val="00795873"/>
    <w:rsid w:val="00795C55"/>
    <w:rsid w:val="00796A1E"/>
    <w:rsid w:val="007A10B2"/>
    <w:rsid w:val="007A1595"/>
    <w:rsid w:val="007B0445"/>
    <w:rsid w:val="007B6549"/>
    <w:rsid w:val="007C0856"/>
    <w:rsid w:val="007C0B86"/>
    <w:rsid w:val="007C13F5"/>
    <w:rsid w:val="007C18AE"/>
    <w:rsid w:val="007C5A75"/>
    <w:rsid w:val="007C66B0"/>
    <w:rsid w:val="007D171F"/>
    <w:rsid w:val="007D21A9"/>
    <w:rsid w:val="007D3766"/>
    <w:rsid w:val="007F2E43"/>
    <w:rsid w:val="007F3185"/>
    <w:rsid w:val="007F68F9"/>
    <w:rsid w:val="007F7F52"/>
    <w:rsid w:val="00802C7A"/>
    <w:rsid w:val="008060F6"/>
    <w:rsid w:val="008113A0"/>
    <w:rsid w:val="00811ADB"/>
    <w:rsid w:val="00811FC8"/>
    <w:rsid w:val="00813249"/>
    <w:rsid w:val="00814AB5"/>
    <w:rsid w:val="0081552F"/>
    <w:rsid w:val="0081614F"/>
    <w:rsid w:val="00817B34"/>
    <w:rsid w:val="00823041"/>
    <w:rsid w:val="00823303"/>
    <w:rsid w:val="00826AE8"/>
    <w:rsid w:val="00836486"/>
    <w:rsid w:val="00847127"/>
    <w:rsid w:val="00851083"/>
    <w:rsid w:val="00851B88"/>
    <w:rsid w:val="008521D7"/>
    <w:rsid w:val="00854257"/>
    <w:rsid w:val="008550A0"/>
    <w:rsid w:val="008569EF"/>
    <w:rsid w:val="00861096"/>
    <w:rsid w:val="00861BB8"/>
    <w:rsid w:val="0086269E"/>
    <w:rsid w:val="00865866"/>
    <w:rsid w:val="0086662A"/>
    <w:rsid w:val="00870277"/>
    <w:rsid w:val="0087083B"/>
    <w:rsid w:val="00876FE9"/>
    <w:rsid w:val="00882991"/>
    <w:rsid w:val="00885540"/>
    <w:rsid w:val="00887A4B"/>
    <w:rsid w:val="008924B9"/>
    <w:rsid w:val="00893231"/>
    <w:rsid w:val="008A17C6"/>
    <w:rsid w:val="008A1B70"/>
    <w:rsid w:val="008A5B43"/>
    <w:rsid w:val="008A6837"/>
    <w:rsid w:val="008A710F"/>
    <w:rsid w:val="008A7E89"/>
    <w:rsid w:val="008B0ED2"/>
    <w:rsid w:val="008B3D16"/>
    <w:rsid w:val="008B4107"/>
    <w:rsid w:val="008B4110"/>
    <w:rsid w:val="008B5DAD"/>
    <w:rsid w:val="008B5FB4"/>
    <w:rsid w:val="008C17FF"/>
    <w:rsid w:val="008C466B"/>
    <w:rsid w:val="008C6CE6"/>
    <w:rsid w:val="008C77DA"/>
    <w:rsid w:val="008C7BAF"/>
    <w:rsid w:val="008D295C"/>
    <w:rsid w:val="008D5F48"/>
    <w:rsid w:val="008D5F66"/>
    <w:rsid w:val="008E16CA"/>
    <w:rsid w:val="008E252A"/>
    <w:rsid w:val="008E2F5A"/>
    <w:rsid w:val="008F412E"/>
    <w:rsid w:val="00903534"/>
    <w:rsid w:val="0090776C"/>
    <w:rsid w:val="009118AD"/>
    <w:rsid w:val="0091424B"/>
    <w:rsid w:val="00914FF1"/>
    <w:rsid w:val="00916E88"/>
    <w:rsid w:val="00917EBD"/>
    <w:rsid w:val="009210A6"/>
    <w:rsid w:val="00922959"/>
    <w:rsid w:val="0092454B"/>
    <w:rsid w:val="00932AC3"/>
    <w:rsid w:val="00933C38"/>
    <w:rsid w:val="0093412A"/>
    <w:rsid w:val="00936B89"/>
    <w:rsid w:val="00944040"/>
    <w:rsid w:val="00944045"/>
    <w:rsid w:val="00946083"/>
    <w:rsid w:val="00947B97"/>
    <w:rsid w:val="009628CD"/>
    <w:rsid w:val="00962951"/>
    <w:rsid w:val="009633E0"/>
    <w:rsid w:val="00964370"/>
    <w:rsid w:val="00973AC4"/>
    <w:rsid w:val="00982B98"/>
    <w:rsid w:val="00986F94"/>
    <w:rsid w:val="00992E26"/>
    <w:rsid w:val="009A5941"/>
    <w:rsid w:val="009B0D31"/>
    <w:rsid w:val="009B31A2"/>
    <w:rsid w:val="009C020A"/>
    <w:rsid w:val="009C033D"/>
    <w:rsid w:val="009C04B0"/>
    <w:rsid w:val="009C1C22"/>
    <w:rsid w:val="009C2128"/>
    <w:rsid w:val="009C6A12"/>
    <w:rsid w:val="009C7096"/>
    <w:rsid w:val="009D3C9E"/>
    <w:rsid w:val="009D42D1"/>
    <w:rsid w:val="009E0F49"/>
    <w:rsid w:val="009E235E"/>
    <w:rsid w:val="009E373C"/>
    <w:rsid w:val="009E47EC"/>
    <w:rsid w:val="009E513A"/>
    <w:rsid w:val="009E5525"/>
    <w:rsid w:val="009F032F"/>
    <w:rsid w:val="009F55CF"/>
    <w:rsid w:val="00A01A3D"/>
    <w:rsid w:val="00A10180"/>
    <w:rsid w:val="00A1196E"/>
    <w:rsid w:val="00A1321C"/>
    <w:rsid w:val="00A151DC"/>
    <w:rsid w:val="00A238AC"/>
    <w:rsid w:val="00A243CD"/>
    <w:rsid w:val="00A2723E"/>
    <w:rsid w:val="00A30B80"/>
    <w:rsid w:val="00A31F37"/>
    <w:rsid w:val="00A36BC8"/>
    <w:rsid w:val="00A419A2"/>
    <w:rsid w:val="00A43A2A"/>
    <w:rsid w:val="00A55D4A"/>
    <w:rsid w:val="00A568C2"/>
    <w:rsid w:val="00A569B8"/>
    <w:rsid w:val="00A610DE"/>
    <w:rsid w:val="00A62C84"/>
    <w:rsid w:val="00A65718"/>
    <w:rsid w:val="00A6707B"/>
    <w:rsid w:val="00A71BF6"/>
    <w:rsid w:val="00A732FC"/>
    <w:rsid w:val="00A81C93"/>
    <w:rsid w:val="00A87A2E"/>
    <w:rsid w:val="00A91FCA"/>
    <w:rsid w:val="00A946F9"/>
    <w:rsid w:val="00A95291"/>
    <w:rsid w:val="00A967AA"/>
    <w:rsid w:val="00AA26E0"/>
    <w:rsid w:val="00AA27AD"/>
    <w:rsid w:val="00AA27B9"/>
    <w:rsid w:val="00AA6C7B"/>
    <w:rsid w:val="00AA6ED5"/>
    <w:rsid w:val="00AA72F1"/>
    <w:rsid w:val="00AB348E"/>
    <w:rsid w:val="00AB57B6"/>
    <w:rsid w:val="00AC2253"/>
    <w:rsid w:val="00AC3EA9"/>
    <w:rsid w:val="00AD15BC"/>
    <w:rsid w:val="00AD682F"/>
    <w:rsid w:val="00AD6963"/>
    <w:rsid w:val="00AD73C3"/>
    <w:rsid w:val="00AF1B22"/>
    <w:rsid w:val="00AF1CB8"/>
    <w:rsid w:val="00AF30A5"/>
    <w:rsid w:val="00B01A45"/>
    <w:rsid w:val="00B04088"/>
    <w:rsid w:val="00B13F27"/>
    <w:rsid w:val="00B14C89"/>
    <w:rsid w:val="00B171CF"/>
    <w:rsid w:val="00B17411"/>
    <w:rsid w:val="00B21468"/>
    <w:rsid w:val="00B24057"/>
    <w:rsid w:val="00B26E95"/>
    <w:rsid w:val="00B3115E"/>
    <w:rsid w:val="00B35C9C"/>
    <w:rsid w:val="00B41B4B"/>
    <w:rsid w:val="00B42B37"/>
    <w:rsid w:val="00B47085"/>
    <w:rsid w:val="00B5040B"/>
    <w:rsid w:val="00B52DCC"/>
    <w:rsid w:val="00B5486D"/>
    <w:rsid w:val="00B55DB8"/>
    <w:rsid w:val="00B6098D"/>
    <w:rsid w:val="00B632C4"/>
    <w:rsid w:val="00B65F57"/>
    <w:rsid w:val="00B705AB"/>
    <w:rsid w:val="00B70A2E"/>
    <w:rsid w:val="00B71C28"/>
    <w:rsid w:val="00B73B1D"/>
    <w:rsid w:val="00B76C47"/>
    <w:rsid w:val="00B80EC7"/>
    <w:rsid w:val="00B8243C"/>
    <w:rsid w:val="00BA10A1"/>
    <w:rsid w:val="00BA1766"/>
    <w:rsid w:val="00BA331C"/>
    <w:rsid w:val="00BA3E97"/>
    <w:rsid w:val="00BB13AD"/>
    <w:rsid w:val="00BB4A0F"/>
    <w:rsid w:val="00BC299A"/>
    <w:rsid w:val="00BC4701"/>
    <w:rsid w:val="00BE0D21"/>
    <w:rsid w:val="00BE1A0D"/>
    <w:rsid w:val="00BE3574"/>
    <w:rsid w:val="00BE4BDB"/>
    <w:rsid w:val="00BF4590"/>
    <w:rsid w:val="00BF4B89"/>
    <w:rsid w:val="00BF66E7"/>
    <w:rsid w:val="00C0079D"/>
    <w:rsid w:val="00C00D32"/>
    <w:rsid w:val="00C029EE"/>
    <w:rsid w:val="00C03257"/>
    <w:rsid w:val="00C0761C"/>
    <w:rsid w:val="00C10004"/>
    <w:rsid w:val="00C10214"/>
    <w:rsid w:val="00C1184D"/>
    <w:rsid w:val="00C15693"/>
    <w:rsid w:val="00C15F3E"/>
    <w:rsid w:val="00C2383E"/>
    <w:rsid w:val="00C24BD2"/>
    <w:rsid w:val="00C325C7"/>
    <w:rsid w:val="00C32A4B"/>
    <w:rsid w:val="00C3406A"/>
    <w:rsid w:val="00C40EE2"/>
    <w:rsid w:val="00C4142E"/>
    <w:rsid w:val="00C41C8F"/>
    <w:rsid w:val="00C443C6"/>
    <w:rsid w:val="00C47AAD"/>
    <w:rsid w:val="00C521E8"/>
    <w:rsid w:val="00C67FE6"/>
    <w:rsid w:val="00C7001A"/>
    <w:rsid w:val="00C71D59"/>
    <w:rsid w:val="00C76755"/>
    <w:rsid w:val="00C76C0C"/>
    <w:rsid w:val="00C80A6E"/>
    <w:rsid w:val="00C81FE6"/>
    <w:rsid w:val="00C867ED"/>
    <w:rsid w:val="00C93510"/>
    <w:rsid w:val="00C93FE6"/>
    <w:rsid w:val="00CA1A02"/>
    <w:rsid w:val="00CA1D55"/>
    <w:rsid w:val="00CA3897"/>
    <w:rsid w:val="00CA5C53"/>
    <w:rsid w:val="00CB1BF2"/>
    <w:rsid w:val="00CC2151"/>
    <w:rsid w:val="00CC3E9E"/>
    <w:rsid w:val="00CD0601"/>
    <w:rsid w:val="00CE0734"/>
    <w:rsid w:val="00CE10E1"/>
    <w:rsid w:val="00CE289E"/>
    <w:rsid w:val="00CE2977"/>
    <w:rsid w:val="00CE50E1"/>
    <w:rsid w:val="00CE56BD"/>
    <w:rsid w:val="00CF0BD1"/>
    <w:rsid w:val="00CF0C15"/>
    <w:rsid w:val="00CF1518"/>
    <w:rsid w:val="00CF582A"/>
    <w:rsid w:val="00D0020D"/>
    <w:rsid w:val="00D017DE"/>
    <w:rsid w:val="00D022BF"/>
    <w:rsid w:val="00D03CF5"/>
    <w:rsid w:val="00D06EDA"/>
    <w:rsid w:val="00D07F7E"/>
    <w:rsid w:val="00D1581F"/>
    <w:rsid w:val="00D16965"/>
    <w:rsid w:val="00D31FA6"/>
    <w:rsid w:val="00D34CF7"/>
    <w:rsid w:val="00D358D9"/>
    <w:rsid w:val="00D41014"/>
    <w:rsid w:val="00D41A3D"/>
    <w:rsid w:val="00D425EB"/>
    <w:rsid w:val="00D42E46"/>
    <w:rsid w:val="00D45D24"/>
    <w:rsid w:val="00D47F87"/>
    <w:rsid w:val="00D53355"/>
    <w:rsid w:val="00D53935"/>
    <w:rsid w:val="00D54277"/>
    <w:rsid w:val="00D56269"/>
    <w:rsid w:val="00D574C6"/>
    <w:rsid w:val="00D6018E"/>
    <w:rsid w:val="00D617A3"/>
    <w:rsid w:val="00D61D82"/>
    <w:rsid w:val="00D622AB"/>
    <w:rsid w:val="00D80BAF"/>
    <w:rsid w:val="00D858E7"/>
    <w:rsid w:val="00D85919"/>
    <w:rsid w:val="00D9039D"/>
    <w:rsid w:val="00D971FF"/>
    <w:rsid w:val="00DA62D0"/>
    <w:rsid w:val="00DA7C35"/>
    <w:rsid w:val="00DB1121"/>
    <w:rsid w:val="00DB22B0"/>
    <w:rsid w:val="00DB62AC"/>
    <w:rsid w:val="00DB6A7A"/>
    <w:rsid w:val="00DB7D34"/>
    <w:rsid w:val="00DC0653"/>
    <w:rsid w:val="00DC0DB2"/>
    <w:rsid w:val="00DC251C"/>
    <w:rsid w:val="00DC649F"/>
    <w:rsid w:val="00DD15AE"/>
    <w:rsid w:val="00DD65E6"/>
    <w:rsid w:val="00DF6198"/>
    <w:rsid w:val="00DF7FB3"/>
    <w:rsid w:val="00E00A11"/>
    <w:rsid w:val="00E02A3B"/>
    <w:rsid w:val="00E054B7"/>
    <w:rsid w:val="00E11AD7"/>
    <w:rsid w:val="00E20596"/>
    <w:rsid w:val="00E2077C"/>
    <w:rsid w:val="00E21659"/>
    <w:rsid w:val="00E25E31"/>
    <w:rsid w:val="00E25ECB"/>
    <w:rsid w:val="00E318F8"/>
    <w:rsid w:val="00E32283"/>
    <w:rsid w:val="00E34F2D"/>
    <w:rsid w:val="00E36AE3"/>
    <w:rsid w:val="00E409D0"/>
    <w:rsid w:val="00E45723"/>
    <w:rsid w:val="00E45F96"/>
    <w:rsid w:val="00E51B18"/>
    <w:rsid w:val="00E51BD6"/>
    <w:rsid w:val="00E52587"/>
    <w:rsid w:val="00E56790"/>
    <w:rsid w:val="00E61DBF"/>
    <w:rsid w:val="00E65577"/>
    <w:rsid w:val="00E7245A"/>
    <w:rsid w:val="00E82DDD"/>
    <w:rsid w:val="00E85AA5"/>
    <w:rsid w:val="00E930E5"/>
    <w:rsid w:val="00E934CD"/>
    <w:rsid w:val="00E93D19"/>
    <w:rsid w:val="00E940CC"/>
    <w:rsid w:val="00E94FCC"/>
    <w:rsid w:val="00E955B5"/>
    <w:rsid w:val="00E96052"/>
    <w:rsid w:val="00E97B07"/>
    <w:rsid w:val="00EA0CF2"/>
    <w:rsid w:val="00EA3EFA"/>
    <w:rsid w:val="00EA6F87"/>
    <w:rsid w:val="00EA7AD8"/>
    <w:rsid w:val="00EB68E3"/>
    <w:rsid w:val="00EB6B88"/>
    <w:rsid w:val="00EC2545"/>
    <w:rsid w:val="00EC2E83"/>
    <w:rsid w:val="00ED11E0"/>
    <w:rsid w:val="00ED6657"/>
    <w:rsid w:val="00EE1BEA"/>
    <w:rsid w:val="00EF2AF0"/>
    <w:rsid w:val="00EF43FE"/>
    <w:rsid w:val="00F06074"/>
    <w:rsid w:val="00F07A82"/>
    <w:rsid w:val="00F133F0"/>
    <w:rsid w:val="00F13549"/>
    <w:rsid w:val="00F13D41"/>
    <w:rsid w:val="00F1548C"/>
    <w:rsid w:val="00F16A5E"/>
    <w:rsid w:val="00F21AE6"/>
    <w:rsid w:val="00F335D6"/>
    <w:rsid w:val="00F34D81"/>
    <w:rsid w:val="00F40CEC"/>
    <w:rsid w:val="00F426E7"/>
    <w:rsid w:val="00F438CC"/>
    <w:rsid w:val="00F4461E"/>
    <w:rsid w:val="00F45C0A"/>
    <w:rsid w:val="00F51744"/>
    <w:rsid w:val="00F54280"/>
    <w:rsid w:val="00F552CA"/>
    <w:rsid w:val="00F55425"/>
    <w:rsid w:val="00F5738C"/>
    <w:rsid w:val="00F62306"/>
    <w:rsid w:val="00F6360F"/>
    <w:rsid w:val="00F63FDA"/>
    <w:rsid w:val="00F74532"/>
    <w:rsid w:val="00F77436"/>
    <w:rsid w:val="00F77F3C"/>
    <w:rsid w:val="00F812C6"/>
    <w:rsid w:val="00F91A96"/>
    <w:rsid w:val="00F94BA6"/>
    <w:rsid w:val="00FA0309"/>
    <w:rsid w:val="00FA0814"/>
    <w:rsid w:val="00FA146D"/>
    <w:rsid w:val="00FA1EBE"/>
    <w:rsid w:val="00FA58FD"/>
    <w:rsid w:val="00FB4673"/>
    <w:rsid w:val="00FC2405"/>
    <w:rsid w:val="00FD1179"/>
    <w:rsid w:val="00FD15EB"/>
    <w:rsid w:val="00FD18BC"/>
    <w:rsid w:val="00FD2B95"/>
    <w:rsid w:val="00FE0328"/>
    <w:rsid w:val="00FE1653"/>
    <w:rsid w:val="00FE3150"/>
    <w:rsid w:val="00FE6E35"/>
    <w:rsid w:val="00FE700F"/>
    <w:rsid w:val="00FE721E"/>
    <w:rsid w:val="00FF73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5F57"/>
    <w:pPr>
      <w:overflowPunct w:val="0"/>
      <w:autoSpaceDE w:val="0"/>
      <w:autoSpaceDN w:val="0"/>
      <w:adjustRightInd w:val="0"/>
      <w:textAlignment w:val="baseline"/>
    </w:pPr>
  </w:style>
  <w:style w:type="paragraph" w:styleId="Heading1">
    <w:name w:val="heading 1"/>
    <w:basedOn w:val="Normal"/>
    <w:next w:val="Normal"/>
    <w:link w:val="Heading1Char"/>
    <w:qFormat/>
    <w:rsid w:val="004065C4"/>
    <w:pPr>
      <w:keepNext/>
      <w:ind w:left="720" w:hanging="720"/>
      <w:outlineLvl w:val="0"/>
    </w:pPr>
    <w:rPr>
      <w:rFonts w:ascii="Arial" w:hAnsi="Arial"/>
      <w:b/>
      <w:caps/>
      <w:kern w:val="28"/>
      <w:sz w:val="28"/>
    </w:rPr>
  </w:style>
  <w:style w:type="paragraph" w:styleId="Heading2">
    <w:name w:val="heading 2"/>
    <w:basedOn w:val="Normal"/>
    <w:next w:val="BodyText"/>
    <w:link w:val="Heading2Char"/>
    <w:qFormat/>
    <w:rsid w:val="004065C4"/>
    <w:pPr>
      <w:keepNext/>
      <w:spacing w:before="300" w:after="300"/>
      <w:ind w:left="720" w:hanging="720"/>
      <w:outlineLvl w:val="1"/>
    </w:pPr>
    <w:rPr>
      <w:rFonts w:ascii="Arial" w:hAnsi="Arial"/>
      <w:b/>
      <w:caps/>
      <w:kern w:val="28"/>
      <w:sz w:val="24"/>
    </w:rPr>
  </w:style>
  <w:style w:type="paragraph" w:styleId="Heading3">
    <w:name w:val="heading 3"/>
    <w:basedOn w:val="Normal"/>
    <w:next w:val="BodyText"/>
    <w:link w:val="Heading3Char"/>
    <w:qFormat/>
    <w:rsid w:val="004065C4"/>
    <w:pPr>
      <w:keepNext/>
      <w:spacing w:before="300" w:after="300"/>
      <w:ind w:left="720" w:hanging="720"/>
      <w:outlineLvl w:val="2"/>
    </w:pPr>
    <w:rPr>
      <w:rFonts w:ascii="Arial" w:hAnsi="Arial"/>
      <w:b/>
      <w:i/>
      <w:kern w:val="28"/>
      <w:sz w:val="24"/>
    </w:rPr>
  </w:style>
  <w:style w:type="paragraph" w:styleId="Heading7">
    <w:name w:val="heading 7"/>
    <w:basedOn w:val="Normal"/>
    <w:next w:val="Normal"/>
    <w:link w:val="Heading7Char"/>
    <w:unhideWhenUsed/>
    <w:qFormat/>
    <w:rsid w:val="00B14C89"/>
    <w:pPr>
      <w:keepNext/>
      <w:keepLines/>
      <w:numPr>
        <w:ilvl w:val="6"/>
        <w:numId w:val="134"/>
      </w:numPr>
      <w:spacing w:before="200"/>
      <w:outlineLvl w:val="6"/>
    </w:pPr>
    <w:rPr>
      <w:rFonts w:ascii="Cambria" w:hAnsi="Cambria"/>
      <w:i/>
      <w:iCs/>
      <w:color w:val="404040"/>
    </w:rPr>
  </w:style>
  <w:style w:type="paragraph" w:styleId="Heading8">
    <w:name w:val="heading 8"/>
    <w:basedOn w:val="Normal"/>
    <w:next w:val="Normal"/>
    <w:qFormat/>
    <w:rsid w:val="00F24F30"/>
    <w:pPr>
      <w:keepNext/>
      <w:overflowPunct/>
      <w:autoSpaceDE/>
      <w:autoSpaceDN/>
      <w:adjustRightInd/>
      <w:textAlignment w:val="auto"/>
      <w:outlineLvl w:val="7"/>
    </w:pPr>
    <w:rPr>
      <w:rFonts w:ascii="Verdana" w:hAnsi="Verdana"/>
      <w:b/>
      <w:sz w:val="28"/>
    </w:rPr>
  </w:style>
  <w:style w:type="paragraph" w:styleId="Heading9">
    <w:name w:val="heading 9"/>
    <w:basedOn w:val="Normal"/>
    <w:next w:val="Normal"/>
    <w:qFormat/>
    <w:rsid w:val="00F24F30"/>
    <w:p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E56790"/>
    <w:rPr>
      <w:rFonts w:ascii="Arial" w:hAnsi="Arial"/>
      <w:b/>
      <w:caps/>
      <w:kern w:val="28"/>
      <w:sz w:val="28"/>
    </w:rPr>
  </w:style>
  <w:style w:type="paragraph" w:customStyle="1" w:styleId="BodyText">
    <w:name w:val="Body_Text"/>
    <w:basedOn w:val="Normal"/>
    <w:rsid w:val="004065C4"/>
    <w:pPr>
      <w:spacing w:before="240" w:after="240"/>
    </w:pPr>
    <w:rPr>
      <w:sz w:val="24"/>
    </w:rPr>
  </w:style>
  <w:style w:type="character" w:customStyle="1" w:styleId="Heading2Char">
    <w:name w:val="Heading 2 Char"/>
    <w:link w:val="Heading2"/>
    <w:rsid w:val="00E56790"/>
    <w:rPr>
      <w:rFonts w:ascii="Arial" w:hAnsi="Arial"/>
      <w:b/>
      <w:caps/>
      <w:kern w:val="28"/>
      <w:sz w:val="24"/>
    </w:rPr>
  </w:style>
  <w:style w:type="character" w:customStyle="1" w:styleId="Heading3Char">
    <w:name w:val="Heading 3 Char"/>
    <w:link w:val="Heading3"/>
    <w:rsid w:val="00E56790"/>
    <w:rPr>
      <w:rFonts w:ascii="Arial" w:hAnsi="Arial"/>
      <w:b/>
      <w:i/>
      <w:kern w:val="28"/>
      <w:sz w:val="24"/>
    </w:rPr>
  </w:style>
  <w:style w:type="paragraph" w:customStyle="1" w:styleId="Bullet0First">
    <w:name w:val="Bullet_0_First"/>
    <w:basedOn w:val="Normal"/>
    <w:next w:val="Bullet0"/>
    <w:rsid w:val="008D5F48"/>
    <w:pPr>
      <w:spacing w:after="120"/>
      <w:ind w:left="720" w:hanging="720"/>
    </w:pPr>
    <w:rPr>
      <w:sz w:val="24"/>
    </w:rPr>
  </w:style>
  <w:style w:type="paragraph" w:customStyle="1" w:styleId="Bullet0">
    <w:name w:val="Bullet_0"/>
    <w:basedOn w:val="Normal"/>
    <w:rsid w:val="008D5F48"/>
    <w:pPr>
      <w:spacing w:before="120" w:after="120"/>
      <w:ind w:left="720" w:hanging="720"/>
    </w:pPr>
    <w:rPr>
      <w:sz w:val="24"/>
    </w:rPr>
  </w:style>
  <w:style w:type="paragraph" w:customStyle="1" w:styleId="Bullet0Last">
    <w:name w:val="Bullet_0_Last"/>
    <w:basedOn w:val="Normal"/>
    <w:rsid w:val="008D5F48"/>
    <w:pPr>
      <w:spacing w:before="120" w:after="240"/>
      <w:ind w:left="720" w:hanging="720"/>
    </w:pPr>
    <w:rPr>
      <w:sz w:val="24"/>
    </w:rPr>
  </w:style>
  <w:style w:type="paragraph" w:customStyle="1" w:styleId="Bullet1">
    <w:name w:val="Bullet_1"/>
    <w:basedOn w:val="BodyText"/>
    <w:rsid w:val="008D5F48"/>
    <w:pPr>
      <w:spacing w:before="60" w:after="60"/>
      <w:ind w:left="1440" w:hanging="720"/>
    </w:pPr>
  </w:style>
  <w:style w:type="paragraph" w:customStyle="1" w:styleId="Bullet1First">
    <w:name w:val="Bullet_1_First"/>
    <w:basedOn w:val="Bullet1"/>
    <w:next w:val="Bullet1"/>
    <w:rsid w:val="008D5F48"/>
  </w:style>
  <w:style w:type="paragraph" w:customStyle="1" w:styleId="Bullet1Last">
    <w:name w:val="Bullet_1_Last"/>
    <w:basedOn w:val="Bullet1"/>
    <w:rsid w:val="008D5F48"/>
    <w:pPr>
      <w:spacing w:after="240"/>
    </w:pPr>
  </w:style>
  <w:style w:type="paragraph" w:customStyle="1" w:styleId="Bullet2">
    <w:name w:val="Bullet_2"/>
    <w:basedOn w:val="BodyText"/>
    <w:rsid w:val="008D5F48"/>
    <w:pPr>
      <w:spacing w:before="0" w:after="0"/>
      <w:ind w:left="2160" w:hanging="720"/>
    </w:pPr>
  </w:style>
  <w:style w:type="paragraph" w:customStyle="1" w:styleId="Bullet2First">
    <w:name w:val="Bullet_2_First"/>
    <w:basedOn w:val="Bullet2"/>
    <w:rsid w:val="008D5F48"/>
  </w:style>
  <w:style w:type="paragraph" w:customStyle="1" w:styleId="Bullet2Last">
    <w:name w:val="Bullet_2_Last"/>
    <w:basedOn w:val="Bullet2"/>
    <w:next w:val="BodyText"/>
    <w:rsid w:val="008D5F48"/>
    <w:pPr>
      <w:spacing w:after="240"/>
    </w:pPr>
  </w:style>
  <w:style w:type="paragraph" w:customStyle="1" w:styleId="Bullet3">
    <w:name w:val="Bullet_3"/>
    <w:basedOn w:val="BodyText"/>
    <w:rsid w:val="008D5F48"/>
    <w:pPr>
      <w:spacing w:before="0" w:after="0"/>
      <w:ind w:left="2880" w:hanging="720"/>
    </w:pPr>
  </w:style>
  <w:style w:type="paragraph" w:customStyle="1" w:styleId="Bullet3First">
    <w:name w:val="Bullet_3_First"/>
    <w:basedOn w:val="Bullet3"/>
    <w:rsid w:val="008D5F48"/>
  </w:style>
  <w:style w:type="paragraph" w:customStyle="1" w:styleId="Bullet3Last">
    <w:name w:val="Bullet_3_Last"/>
    <w:basedOn w:val="Bullet3"/>
    <w:rsid w:val="008D5F48"/>
    <w:pPr>
      <w:spacing w:after="240"/>
    </w:pPr>
  </w:style>
  <w:style w:type="paragraph" w:styleId="Date">
    <w:name w:val="Date"/>
    <w:basedOn w:val="Normal"/>
    <w:rsid w:val="004065C4"/>
    <w:pPr>
      <w:spacing w:before="480" w:after="240"/>
    </w:pPr>
    <w:rPr>
      <w:b/>
      <w:sz w:val="24"/>
    </w:rPr>
  </w:style>
  <w:style w:type="paragraph" w:customStyle="1" w:styleId="DeliverableName">
    <w:name w:val="Deliverable Name"/>
    <w:basedOn w:val="Normal"/>
    <w:rsid w:val="004065C4"/>
    <w:pPr>
      <w:jc w:val="center"/>
    </w:pPr>
    <w:rPr>
      <w:rFonts w:ascii="Arial" w:hAnsi="Arial"/>
      <w:b/>
      <w:i/>
      <w:sz w:val="24"/>
    </w:rPr>
  </w:style>
  <w:style w:type="paragraph" w:customStyle="1" w:styleId="DocumentLabel">
    <w:name w:val="Document Label"/>
    <w:basedOn w:val="Normal"/>
    <w:rsid w:val="004065C4"/>
    <w:pPr>
      <w:keepNext/>
      <w:spacing w:before="240" w:after="360"/>
    </w:pPr>
    <w:rPr>
      <w:b/>
      <w:kern w:val="28"/>
      <w:sz w:val="36"/>
    </w:rPr>
  </w:style>
  <w:style w:type="character" w:styleId="Emphasis">
    <w:name w:val="Emphasis"/>
    <w:qFormat/>
    <w:rsid w:val="004065C4"/>
    <w:rPr>
      <w:i/>
    </w:rPr>
  </w:style>
  <w:style w:type="paragraph" w:customStyle="1" w:styleId="execsum">
    <w:name w:val="execsum"/>
    <w:basedOn w:val="Heading1"/>
    <w:rsid w:val="004065C4"/>
    <w:pPr>
      <w:outlineLvl w:val="9"/>
    </w:pPr>
  </w:style>
  <w:style w:type="paragraph" w:customStyle="1" w:styleId="FooterFirst">
    <w:name w:val="Footer First"/>
    <w:basedOn w:val="Footer"/>
    <w:rsid w:val="004065C4"/>
    <w:pPr>
      <w:jc w:val="center"/>
    </w:pPr>
    <w:rPr>
      <w:smallCaps/>
    </w:rPr>
  </w:style>
  <w:style w:type="paragraph" w:styleId="Footer">
    <w:name w:val="footer"/>
    <w:basedOn w:val="Normal"/>
    <w:rsid w:val="004065C4"/>
    <w:pPr>
      <w:keepLines/>
      <w:tabs>
        <w:tab w:val="center" w:pos="4680"/>
        <w:tab w:val="right" w:pos="9360"/>
      </w:tabs>
    </w:pPr>
    <w:rPr>
      <w:rFonts w:ascii="Arial" w:hAnsi="Arial"/>
      <w:sz w:val="16"/>
    </w:rPr>
  </w:style>
  <w:style w:type="paragraph" w:customStyle="1" w:styleId="HeadingBase">
    <w:name w:val="Heading Base"/>
    <w:basedOn w:val="Normal"/>
    <w:next w:val="Normal"/>
    <w:rsid w:val="004065C4"/>
    <w:pPr>
      <w:keepNext/>
      <w:keepLines/>
      <w:spacing w:before="240" w:after="120"/>
    </w:pPr>
    <w:rPr>
      <w:rFonts w:ascii="Arial" w:hAnsi="Arial"/>
      <w:b/>
      <w:kern w:val="28"/>
      <w:sz w:val="36"/>
    </w:rPr>
  </w:style>
  <w:style w:type="paragraph" w:customStyle="1" w:styleId="InsertDate">
    <w:name w:val="Insert Date"/>
    <w:basedOn w:val="Normal"/>
    <w:rsid w:val="004065C4"/>
    <w:pPr>
      <w:jc w:val="center"/>
    </w:pPr>
    <w:rPr>
      <w:rFonts w:ascii="Arial" w:hAnsi="Arial"/>
      <w:b/>
      <w:i/>
      <w:sz w:val="24"/>
    </w:rPr>
  </w:style>
  <w:style w:type="character" w:customStyle="1" w:styleId="Lead-inEmphasis">
    <w:name w:val="Lead-in Emphasis"/>
    <w:rsid w:val="004065C4"/>
    <w:rPr>
      <w:b/>
      <w:i/>
    </w:rPr>
  </w:style>
  <w:style w:type="paragraph" w:customStyle="1" w:styleId="Resume">
    <w:name w:val="Resume"/>
    <w:basedOn w:val="Normal"/>
    <w:rsid w:val="004065C4"/>
    <w:rPr>
      <w:rFonts w:ascii="Arial" w:hAnsi="Arial"/>
      <w:b/>
      <w:sz w:val="28"/>
    </w:rPr>
  </w:style>
  <w:style w:type="paragraph" w:customStyle="1" w:styleId="TITLEPAGE">
    <w:name w:val="TITLEPAGE"/>
    <w:basedOn w:val="Normal"/>
    <w:rsid w:val="004065C4"/>
    <w:rPr>
      <w:rFonts w:ascii="Arial" w:hAnsi="Arial"/>
      <w:b/>
      <w:caps/>
      <w:sz w:val="28"/>
    </w:rPr>
  </w:style>
  <w:style w:type="paragraph" w:customStyle="1" w:styleId="TITLETOC">
    <w:name w:val="TITLETOC"/>
    <w:basedOn w:val="Heading1"/>
    <w:rsid w:val="004065C4"/>
    <w:pPr>
      <w:jc w:val="center"/>
      <w:outlineLvl w:val="9"/>
    </w:pPr>
  </w:style>
  <w:style w:type="paragraph" w:customStyle="1" w:styleId="TOCBase">
    <w:name w:val="TOC Base"/>
    <w:basedOn w:val="Normal"/>
    <w:rsid w:val="004065C4"/>
    <w:pPr>
      <w:tabs>
        <w:tab w:val="right" w:leader="dot" w:pos="8640"/>
      </w:tabs>
    </w:pPr>
    <w:rPr>
      <w:sz w:val="24"/>
    </w:rPr>
  </w:style>
  <w:style w:type="paragraph" w:customStyle="1" w:styleId="b">
    <w:name w:val="b"/>
    <w:basedOn w:val="Normal"/>
    <w:rsid w:val="008D5F48"/>
    <w:pPr>
      <w:ind w:left="360" w:hanging="360"/>
    </w:pPr>
    <w:rPr>
      <w:b/>
    </w:rPr>
  </w:style>
  <w:style w:type="paragraph" w:styleId="BodyText2">
    <w:name w:val="Body Text 2"/>
    <w:basedOn w:val="Normal"/>
    <w:rsid w:val="004065C4"/>
    <w:pPr>
      <w:ind w:left="720"/>
    </w:pPr>
    <w:rPr>
      <w:sz w:val="24"/>
    </w:rPr>
  </w:style>
  <w:style w:type="character" w:styleId="PageNumber">
    <w:name w:val="page number"/>
    <w:rsid w:val="008D5F48"/>
    <w:rPr>
      <w:rFonts w:ascii="Arial" w:hAnsi="Arial"/>
      <w:sz w:val="16"/>
    </w:rPr>
  </w:style>
  <w:style w:type="paragraph" w:styleId="BodyText0">
    <w:name w:val="Body Text"/>
    <w:basedOn w:val="Normal"/>
    <w:rsid w:val="004065C4"/>
    <w:pPr>
      <w:widowControl w:val="0"/>
      <w:spacing w:after="240"/>
    </w:pPr>
    <w:rPr>
      <w:sz w:val="24"/>
    </w:rPr>
  </w:style>
  <w:style w:type="paragraph" w:styleId="Caption">
    <w:name w:val="caption"/>
    <w:basedOn w:val="Normal"/>
    <w:next w:val="Normal"/>
    <w:qFormat/>
    <w:rsid w:val="004065C4"/>
    <w:pPr>
      <w:spacing w:before="120" w:after="120"/>
      <w:jc w:val="center"/>
    </w:pPr>
    <w:rPr>
      <w:b/>
      <w:sz w:val="24"/>
    </w:rPr>
  </w:style>
  <w:style w:type="paragraph" w:styleId="Header">
    <w:name w:val="header"/>
    <w:basedOn w:val="Normal"/>
    <w:rsid w:val="004065C4"/>
    <w:pPr>
      <w:tabs>
        <w:tab w:val="center" w:pos="4320"/>
        <w:tab w:val="right" w:pos="8640"/>
      </w:tabs>
    </w:pPr>
    <w:rPr>
      <w:sz w:val="24"/>
    </w:rPr>
  </w:style>
  <w:style w:type="paragraph" w:styleId="TOC1">
    <w:name w:val="toc 1"/>
    <w:basedOn w:val="Normal"/>
    <w:uiPriority w:val="39"/>
    <w:rsid w:val="004065C4"/>
    <w:pPr>
      <w:tabs>
        <w:tab w:val="right" w:leader="dot" w:pos="9360"/>
      </w:tabs>
      <w:spacing w:before="120" w:after="120"/>
    </w:pPr>
    <w:rPr>
      <w:b/>
      <w:caps/>
    </w:rPr>
  </w:style>
  <w:style w:type="paragraph" w:styleId="TOC2">
    <w:name w:val="toc 2"/>
    <w:basedOn w:val="Normal"/>
    <w:uiPriority w:val="39"/>
    <w:rsid w:val="004065C4"/>
    <w:pPr>
      <w:tabs>
        <w:tab w:val="right" w:leader="dot" w:pos="9360"/>
      </w:tabs>
    </w:pPr>
    <w:rPr>
      <w:smallCaps/>
    </w:rPr>
  </w:style>
  <w:style w:type="paragraph" w:styleId="TOC3">
    <w:name w:val="toc 3"/>
    <w:basedOn w:val="Normal"/>
    <w:uiPriority w:val="39"/>
    <w:rsid w:val="004065C4"/>
    <w:pPr>
      <w:tabs>
        <w:tab w:val="right" w:leader="dot" w:pos="9360"/>
      </w:tabs>
      <w:ind w:left="200"/>
    </w:pPr>
    <w:rPr>
      <w:i/>
    </w:rPr>
  </w:style>
  <w:style w:type="paragraph" w:styleId="TOC4">
    <w:name w:val="toc 4"/>
    <w:basedOn w:val="Normal"/>
    <w:semiHidden/>
    <w:rsid w:val="004065C4"/>
    <w:pPr>
      <w:tabs>
        <w:tab w:val="right" w:leader="dot" w:pos="9360"/>
      </w:tabs>
      <w:ind w:left="400"/>
    </w:pPr>
    <w:rPr>
      <w:sz w:val="18"/>
    </w:rPr>
  </w:style>
  <w:style w:type="paragraph" w:styleId="TOC5">
    <w:name w:val="toc 5"/>
    <w:basedOn w:val="Normal"/>
    <w:semiHidden/>
    <w:rsid w:val="004065C4"/>
    <w:pPr>
      <w:tabs>
        <w:tab w:val="right" w:leader="dot" w:pos="9360"/>
      </w:tabs>
      <w:ind w:left="600"/>
    </w:pPr>
    <w:rPr>
      <w:sz w:val="18"/>
    </w:rPr>
  </w:style>
  <w:style w:type="paragraph" w:styleId="TOC6">
    <w:name w:val="toc 6"/>
    <w:basedOn w:val="Normal"/>
    <w:semiHidden/>
    <w:rsid w:val="004065C4"/>
    <w:pPr>
      <w:tabs>
        <w:tab w:val="right" w:leader="dot" w:pos="9360"/>
      </w:tabs>
      <w:ind w:left="800"/>
    </w:pPr>
    <w:rPr>
      <w:sz w:val="18"/>
    </w:rPr>
  </w:style>
  <w:style w:type="paragraph" w:styleId="TOC7">
    <w:name w:val="toc 7"/>
    <w:basedOn w:val="Normal"/>
    <w:semiHidden/>
    <w:rsid w:val="004065C4"/>
    <w:pPr>
      <w:tabs>
        <w:tab w:val="right" w:leader="dot" w:pos="9360"/>
      </w:tabs>
      <w:ind w:left="1000"/>
    </w:pPr>
    <w:rPr>
      <w:sz w:val="18"/>
    </w:rPr>
  </w:style>
  <w:style w:type="paragraph" w:styleId="TOC8">
    <w:name w:val="toc 8"/>
    <w:basedOn w:val="Normal"/>
    <w:semiHidden/>
    <w:rsid w:val="004065C4"/>
    <w:pPr>
      <w:tabs>
        <w:tab w:val="right" w:leader="dot" w:pos="9360"/>
      </w:tabs>
      <w:ind w:left="1200"/>
    </w:pPr>
    <w:rPr>
      <w:sz w:val="18"/>
    </w:rPr>
  </w:style>
  <w:style w:type="paragraph" w:styleId="TOC9">
    <w:name w:val="toc 9"/>
    <w:basedOn w:val="Normal"/>
    <w:semiHidden/>
    <w:rsid w:val="004065C4"/>
    <w:pPr>
      <w:tabs>
        <w:tab w:val="right" w:leader="dot" w:pos="9360"/>
      </w:tabs>
      <w:ind w:left="1400"/>
    </w:pPr>
    <w:rPr>
      <w:sz w:val="18"/>
    </w:rPr>
  </w:style>
  <w:style w:type="table" w:styleId="TableGrid">
    <w:name w:val="Table Grid"/>
    <w:basedOn w:val="TableNormal"/>
    <w:rsid w:val="00E32EFA"/>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7D0C22"/>
    <w:pPr>
      <w:overflowPunct/>
      <w:autoSpaceDE/>
      <w:autoSpaceDN/>
      <w:adjustRightInd/>
      <w:textAlignment w:val="auto"/>
    </w:pPr>
    <w:rPr>
      <w:rFonts w:ascii="Courier New" w:hAnsi="Courier New"/>
    </w:rPr>
  </w:style>
  <w:style w:type="paragraph" w:styleId="FootnoteText">
    <w:name w:val="footnote text"/>
    <w:basedOn w:val="Normal"/>
    <w:semiHidden/>
    <w:rsid w:val="002B04BA"/>
  </w:style>
  <w:style w:type="character" w:styleId="FootnoteReference">
    <w:name w:val="footnote reference"/>
    <w:semiHidden/>
    <w:rsid w:val="002B04BA"/>
    <w:rPr>
      <w:vertAlign w:val="superscript"/>
    </w:rPr>
  </w:style>
  <w:style w:type="paragraph" w:styleId="NormalIndent">
    <w:name w:val="Normal Indent"/>
    <w:basedOn w:val="Normal"/>
    <w:rsid w:val="00F24F30"/>
    <w:pPr>
      <w:overflowPunct/>
      <w:autoSpaceDE/>
      <w:autoSpaceDN/>
      <w:adjustRightInd/>
      <w:ind w:left="720"/>
      <w:textAlignment w:val="auto"/>
    </w:pPr>
    <w:rPr>
      <w:rFonts w:ascii="Arial" w:hAnsi="Arial"/>
      <w:sz w:val="24"/>
    </w:rPr>
  </w:style>
  <w:style w:type="paragraph" w:customStyle="1" w:styleId="BluBar">
    <w:name w:val="BluBar"/>
    <w:basedOn w:val="Normal"/>
    <w:rsid w:val="00F24F30"/>
    <w:pPr>
      <w:keepNext/>
      <w:keepLines/>
      <w:shd w:val="clear" w:color="auto" w:fill="0000FF"/>
      <w:overflowPunct/>
      <w:autoSpaceDE/>
      <w:autoSpaceDN/>
      <w:adjustRightInd/>
      <w:jc w:val="center"/>
      <w:textAlignment w:val="auto"/>
    </w:pPr>
    <w:rPr>
      <w:rFonts w:ascii="Arial" w:hAnsi="Arial"/>
      <w:b/>
      <w:caps/>
      <w:color w:val="FFFFFF"/>
      <w:sz w:val="24"/>
    </w:rPr>
  </w:style>
  <w:style w:type="paragraph" w:customStyle="1" w:styleId="Comment">
    <w:name w:val="Comment"/>
    <w:next w:val="Normal"/>
    <w:rsid w:val="00F24F30"/>
    <w:rPr>
      <w:i/>
      <w:noProof/>
    </w:rPr>
  </w:style>
  <w:style w:type="paragraph" w:customStyle="1" w:styleId="Marginheader">
    <w:name w:val="Margin header"/>
    <w:basedOn w:val="Normal"/>
    <w:rsid w:val="00F24F30"/>
    <w:pPr>
      <w:keepNext/>
      <w:framePr w:w="2520" w:hSpace="360" w:wrap="around" w:vAnchor="text" w:hAnchor="page" w:y="1"/>
      <w:overflowPunct/>
      <w:autoSpaceDE/>
      <w:autoSpaceDN/>
      <w:adjustRightInd/>
      <w:ind w:right="14"/>
      <w:textAlignment w:val="auto"/>
    </w:pPr>
    <w:rPr>
      <w:rFonts w:ascii="Arial" w:hAnsi="Arial"/>
      <w:b/>
      <w:caps/>
      <w:sz w:val="24"/>
    </w:rPr>
  </w:style>
  <w:style w:type="character" w:customStyle="1" w:styleId="OperTextChar">
    <w:name w:val="Oper Text Char"/>
    <w:rsid w:val="00F24F30"/>
    <w:rPr>
      <w:rFonts w:ascii="Courier New" w:hAnsi="Courier New"/>
      <w:b/>
      <w:color w:val="00FF00"/>
      <w:sz w:val="28"/>
    </w:rPr>
  </w:style>
  <w:style w:type="paragraph" w:customStyle="1" w:styleId="OperTextPara">
    <w:name w:val="Oper Text Para"/>
    <w:basedOn w:val="Normal"/>
    <w:rsid w:val="00F24F30"/>
    <w:pPr>
      <w:tabs>
        <w:tab w:val="num" w:leader="hyphen" w:pos="19456"/>
      </w:tabs>
      <w:overflowPunct/>
      <w:autoSpaceDE/>
      <w:autoSpaceDN/>
      <w:adjustRightInd/>
      <w:textAlignment w:val="auto"/>
    </w:pPr>
    <w:rPr>
      <w:rFonts w:ascii="Courier New" w:hAnsi="Courier New"/>
      <w:b/>
      <w:color w:val="00FF00"/>
      <w:sz w:val="28"/>
    </w:rPr>
  </w:style>
  <w:style w:type="paragraph" w:customStyle="1" w:styleId="Pointitout">
    <w:name w:val="Point it out"/>
    <w:basedOn w:val="Normal"/>
    <w:rsid w:val="00F24F30"/>
    <w:pPr>
      <w:keepNext/>
      <w:framePr w:w="792" w:hSpace="216" w:wrap="around" w:vAnchor="text" w:hAnchor="page" w:y="1"/>
      <w:pBdr>
        <w:top w:val="single" w:sz="6" w:space="1" w:color="auto" w:shadow="1"/>
        <w:left w:val="single" w:sz="6" w:space="1" w:color="auto" w:shadow="1"/>
        <w:bottom w:val="single" w:sz="6" w:space="1" w:color="auto" w:shadow="1"/>
        <w:right w:val="single" w:sz="6" w:space="1" w:color="auto" w:shadow="1"/>
      </w:pBdr>
      <w:overflowPunct/>
      <w:autoSpaceDE/>
      <w:autoSpaceDN/>
      <w:adjustRightInd/>
      <w:ind w:right="14"/>
      <w:textAlignment w:val="auto"/>
    </w:pPr>
    <w:rPr>
      <w:rFonts w:ascii="Arial" w:hAnsi="Arial"/>
      <w:b/>
      <w:color w:val="0000FF"/>
      <w:sz w:val="24"/>
    </w:rPr>
  </w:style>
  <w:style w:type="paragraph" w:customStyle="1" w:styleId="RedBar">
    <w:name w:val="RedBar"/>
    <w:basedOn w:val="Normal"/>
    <w:rsid w:val="00F24F30"/>
    <w:pPr>
      <w:keepNext/>
      <w:keepLines/>
      <w:shd w:val="clear" w:color="auto" w:fill="FF0000"/>
      <w:overflowPunct/>
      <w:autoSpaceDE/>
      <w:autoSpaceDN/>
      <w:adjustRightInd/>
      <w:jc w:val="center"/>
      <w:textAlignment w:val="auto"/>
    </w:pPr>
    <w:rPr>
      <w:rFonts w:ascii="Arial" w:hAnsi="Arial"/>
      <w:b/>
      <w:caps/>
      <w:color w:val="FFFFFF"/>
      <w:sz w:val="24"/>
    </w:rPr>
  </w:style>
  <w:style w:type="paragraph" w:customStyle="1" w:styleId="ScreenPrint">
    <w:name w:val="Screen Print"/>
    <w:basedOn w:val="Normal"/>
    <w:rsid w:val="00F24F30"/>
    <w:pPr>
      <w:pBdr>
        <w:top w:val="single" w:sz="6" w:space="1" w:color="auto"/>
        <w:left w:val="single" w:sz="6" w:space="1" w:color="auto"/>
        <w:bottom w:val="single" w:sz="6" w:space="1" w:color="auto"/>
        <w:right w:val="single" w:sz="6" w:space="1" w:color="auto"/>
      </w:pBdr>
      <w:overflowPunct/>
      <w:autoSpaceDE/>
      <w:autoSpaceDN/>
      <w:adjustRightInd/>
      <w:textAlignment w:val="auto"/>
    </w:pPr>
    <w:rPr>
      <w:rFonts w:ascii="EXTRA! New" w:hAnsi="EXTRA! New"/>
      <w:caps/>
      <w:sz w:val="18"/>
    </w:rPr>
  </w:style>
  <w:style w:type="paragraph" w:customStyle="1" w:styleId="StopSign">
    <w:name w:val="StopSign"/>
    <w:basedOn w:val="Pointitout"/>
    <w:next w:val="Normal"/>
    <w:rsid w:val="00F24F30"/>
    <w:pPr>
      <w:framePr w:wrap="around"/>
      <w:pBdr>
        <w:top w:val="none" w:sz="0" w:space="0" w:color="auto"/>
        <w:left w:val="none" w:sz="0" w:space="0" w:color="auto"/>
        <w:bottom w:val="none" w:sz="0" w:space="0" w:color="auto"/>
        <w:right w:val="none" w:sz="0" w:space="0" w:color="auto"/>
      </w:pBdr>
    </w:pPr>
  </w:style>
  <w:style w:type="paragraph" w:customStyle="1" w:styleId="Story">
    <w:name w:val="Story"/>
    <w:basedOn w:val="Normal"/>
    <w:rsid w:val="00F24F30"/>
    <w:pPr>
      <w:overflowPunct/>
      <w:autoSpaceDE/>
      <w:autoSpaceDN/>
      <w:adjustRightInd/>
      <w:textAlignment w:val="auto"/>
    </w:pPr>
    <w:rPr>
      <w:rFonts w:ascii="Arial Narrow" w:hAnsi="Arial Narrow"/>
    </w:rPr>
  </w:style>
  <w:style w:type="character" w:customStyle="1" w:styleId="SysTextChar">
    <w:name w:val="Sys Text Char"/>
    <w:rsid w:val="00F24F30"/>
    <w:rPr>
      <w:rFonts w:ascii="EXTRA! New" w:hAnsi="EXTRA! New"/>
      <w:b/>
      <w:caps/>
      <w:sz w:val="18"/>
    </w:rPr>
  </w:style>
  <w:style w:type="paragraph" w:customStyle="1" w:styleId="SysTextPara">
    <w:name w:val="Sys Text Para"/>
    <w:basedOn w:val="Normal"/>
    <w:rsid w:val="008D5F48"/>
    <w:pPr>
      <w:tabs>
        <w:tab w:val="left" w:leader="middleDot" w:pos="0"/>
      </w:tabs>
      <w:overflowPunct/>
      <w:autoSpaceDE/>
      <w:autoSpaceDN/>
      <w:adjustRightInd/>
      <w:textAlignment w:val="auto"/>
    </w:pPr>
    <w:rPr>
      <w:rFonts w:ascii="EXTRA! New" w:hAnsi="EXTRA! New"/>
      <w:b/>
      <w:caps/>
      <w:sz w:val="18"/>
    </w:rPr>
  </w:style>
  <w:style w:type="paragraph" w:customStyle="1" w:styleId="TableHead">
    <w:name w:val="TableHead"/>
    <w:basedOn w:val="Normal"/>
    <w:rsid w:val="00F24F30"/>
    <w:pPr>
      <w:overflowPunct/>
      <w:autoSpaceDE/>
      <w:autoSpaceDN/>
      <w:adjustRightInd/>
      <w:jc w:val="center"/>
      <w:textAlignment w:val="auto"/>
    </w:pPr>
    <w:rPr>
      <w:rFonts w:ascii="Arial Narrow" w:hAnsi="Arial Narrow"/>
      <w:b/>
      <w:smallCaps/>
      <w:sz w:val="18"/>
    </w:rPr>
  </w:style>
  <w:style w:type="paragraph" w:customStyle="1" w:styleId="GreenBar">
    <w:name w:val="GreenBar"/>
    <w:basedOn w:val="BluBar"/>
    <w:rsid w:val="00F24F30"/>
    <w:pPr>
      <w:shd w:val="clear" w:color="auto" w:fill="00FF00"/>
    </w:pPr>
  </w:style>
  <w:style w:type="character" w:customStyle="1" w:styleId="KeysJobs">
    <w:name w:val="KeysJobs"/>
    <w:rsid w:val="00F24F30"/>
    <w:rPr>
      <w:rFonts w:ascii="Courier New" w:hAnsi="Courier New"/>
      <w:b/>
      <w:smallCaps/>
      <w:color w:val="0000FF"/>
      <w:sz w:val="26"/>
    </w:rPr>
  </w:style>
  <w:style w:type="character" w:customStyle="1" w:styleId="WindowsNames">
    <w:name w:val="Windows Names"/>
    <w:rsid w:val="00F24F30"/>
    <w:rPr>
      <w:rFonts w:ascii="Comic Sans MS" w:hAnsi="Comic Sans MS"/>
      <w:b/>
      <w:color w:val="0000FF"/>
      <w:sz w:val="20"/>
    </w:rPr>
  </w:style>
  <w:style w:type="paragraph" w:customStyle="1" w:styleId="Bullet">
    <w:name w:val="Bullet"/>
    <w:basedOn w:val="Normal"/>
    <w:rsid w:val="00D622AB"/>
    <w:pPr>
      <w:tabs>
        <w:tab w:val="num" w:pos="360"/>
      </w:tabs>
      <w:overflowPunct/>
      <w:autoSpaceDE/>
      <w:autoSpaceDN/>
      <w:adjustRightInd/>
      <w:spacing w:after="240"/>
      <w:textAlignment w:val="auto"/>
    </w:pPr>
    <w:rPr>
      <w:sz w:val="24"/>
      <w:lang w:val="en-CA"/>
    </w:rPr>
  </w:style>
  <w:style w:type="paragraph" w:customStyle="1" w:styleId="Default">
    <w:name w:val="Default"/>
    <w:rsid w:val="00F24F30"/>
    <w:rPr>
      <w:rFonts w:ascii="Arial" w:hAnsi="Arial"/>
      <w:snapToGrid w:val="0"/>
      <w:color w:val="000000"/>
      <w:sz w:val="24"/>
    </w:rPr>
  </w:style>
  <w:style w:type="paragraph" w:customStyle="1" w:styleId="Norm2">
    <w:name w:val="Norm_2"/>
    <w:basedOn w:val="Default"/>
    <w:next w:val="Default"/>
    <w:rsid w:val="00F24F30"/>
    <w:pPr>
      <w:spacing w:before="240"/>
    </w:pPr>
    <w:rPr>
      <w:color w:val="auto"/>
    </w:rPr>
  </w:style>
  <w:style w:type="paragraph" w:styleId="EndnoteText">
    <w:name w:val="endnote text"/>
    <w:basedOn w:val="Normal"/>
    <w:link w:val="EndnoteTextChar"/>
    <w:rsid w:val="007C18AE"/>
  </w:style>
  <w:style w:type="character" w:customStyle="1" w:styleId="EndnoteTextChar">
    <w:name w:val="Endnote Text Char"/>
    <w:basedOn w:val="DefaultParagraphFont"/>
    <w:link w:val="EndnoteText"/>
    <w:rsid w:val="007C18AE"/>
  </w:style>
  <w:style w:type="character" w:styleId="EndnoteReference">
    <w:name w:val="endnote reference"/>
    <w:rsid w:val="007C18AE"/>
    <w:rPr>
      <w:vertAlign w:val="superscript"/>
    </w:rPr>
  </w:style>
  <w:style w:type="character" w:styleId="Hyperlink">
    <w:name w:val="Hyperlink"/>
    <w:uiPriority w:val="99"/>
    <w:unhideWhenUsed/>
    <w:rsid w:val="000F5078"/>
    <w:rPr>
      <w:color w:val="0000FF"/>
      <w:u w:val="single"/>
    </w:rPr>
  </w:style>
  <w:style w:type="character" w:styleId="FollowedHyperlink">
    <w:name w:val="FollowedHyperlink"/>
    <w:uiPriority w:val="99"/>
    <w:unhideWhenUsed/>
    <w:rsid w:val="000F5078"/>
    <w:rPr>
      <w:color w:val="800080"/>
      <w:u w:val="single"/>
    </w:rPr>
  </w:style>
  <w:style w:type="paragraph" w:styleId="ListParagraph">
    <w:name w:val="List Paragraph"/>
    <w:basedOn w:val="Normal"/>
    <w:uiPriority w:val="34"/>
    <w:qFormat/>
    <w:rsid w:val="00412E29"/>
    <w:pPr>
      <w:overflowPunct/>
      <w:autoSpaceDE/>
      <w:autoSpaceDN/>
      <w:adjustRightInd/>
      <w:spacing w:after="200" w:line="276" w:lineRule="auto"/>
      <w:ind w:left="720"/>
      <w:contextualSpacing/>
      <w:textAlignment w:val="auto"/>
    </w:pPr>
    <w:rPr>
      <w:rFonts w:ascii="Calibri" w:eastAsia="Calibri" w:hAnsi="Calibri"/>
      <w:sz w:val="22"/>
      <w:szCs w:val="22"/>
    </w:rPr>
  </w:style>
  <w:style w:type="paragraph" w:styleId="NoSpacing">
    <w:name w:val="No Spacing"/>
    <w:uiPriority w:val="1"/>
    <w:qFormat/>
    <w:rsid w:val="00865866"/>
    <w:rPr>
      <w:rFonts w:ascii="Calibri" w:eastAsia="Calibri" w:hAnsi="Calibri"/>
      <w:sz w:val="22"/>
      <w:szCs w:val="22"/>
    </w:rPr>
  </w:style>
  <w:style w:type="paragraph" w:styleId="NormalWeb">
    <w:name w:val="Normal (Web)"/>
    <w:basedOn w:val="Normal"/>
    <w:uiPriority w:val="99"/>
    <w:unhideWhenUsed/>
    <w:rsid w:val="00463F6C"/>
    <w:pPr>
      <w:overflowPunct/>
      <w:autoSpaceDE/>
      <w:autoSpaceDN/>
      <w:adjustRightInd/>
      <w:spacing w:before="100" w:beforeAutospacing="1" w:after="100" w:afterAutospacing="1"/>
      <w:textAlignment w:val="auto"/>
    </w:pPr>
    <w:rPr>
      <w:sz w:val="24"/>
      <w:szCs w:val="24"/>
    </w:rPr>
  </w:style>
  <w:style w:type="character" w:customStyle="1" w:styleId="PlainTextChar">
    <w:name w:val="Plain Text Char"/>
    <w:link w:val="PlainText"/>
    <w:uiPriority w:val="99"/>
    <w:rsid w:val="00A610DE"/>
    <w:rPr>
      <w:rFonts w:ascii="Courier New" w:hAnsi="Courier New" w:cs="Courier New"/>
    </w:rPr>
  </w:style>
  <w:style w:type="character" w:styleId="CommentReference">
    <w:name w:val="annotation reference"/>
    <w:rsid w:val="008D5F48"/>
    <w:rPr>
      <w:sz w:val="18"/>
      <w:szCs w:val="18"/>
    </w:rPr>
  </w:style>
  <w:style w:type="paragraph" w:styleId="CommentText">
    <w:name w:val="annotation text"/>
    <w:basedOn w:val="Normal"/>
    <w:link w:val="CommentTextChar"/>
    <w:rsid w:val="008D5F48"/>
    <w:rPr>
      <w:sz w:val="24"/>
      <w:szCs w:val="24"/>
    </w:rPr>
  </w:style>
  <w:style w:type="character" w:customStyle="1" w:styleId="CommentTextChar">
    <w:name w:val="Comment Text Char"/>
    <w:link w:val="CommentText"/>
    <w:rsid w:val="008D5F48"/>
    <w:rPr>
      <w:sz w:val="24"/>
      <w:szCs w:val="24"/>
    </w:rPr>
  </w:style>
  <w:style w:type="paragraph" w:styleId="CommentSubject">
    <w:name w:val="annotation subject"/>
    <w:basedOn w:val="CommentText"/>
    <w:next w:val="CommentText"/>
    <w:link w:val="CommentSubjectChar"/>
    <w:rsid w:val="008D5F48"/>
    <w:rPr>
      <w:b/>
      <w:bCs/>
    </w:rPr>
  </w:style>
  <w:style w:type="character" w:customStyle="1" w:styleId="CommentSubjectChar">
    <w:name w:val="Comment Subject Char"/>
    <w:link w:val="CommentSubject"/>
    <w:rsid w:val="008D5F48"/>
    <w:rPr>
      <w:b/>
      <w:bCs/>
      <w:sz w:val="24"/>
      <w:szCs w:val="24"/>
    </w:rPr>
  </w:style>
  <w:style w:type="paragraph" w:styleId="BalloonText">
    <w:name w:val="Balloon Text"/>
    <w:basedOn w:val="Normal"/>
    <w:link w:val="BalloonTextChar"/>
    <w:rsid w:val="008D5F48"/>
    <w:rPr>
      <w:rFonts w:ascii="Lucida Grande" w:hAnsi="Lucida Grande"/>
      <w:sz w:val="18"/>
      <w:szCs w:val="18"/>
    </w:rPr>
  </w:style>
  <w:style w:type="character" w:customStyle="1" w:styleId="BalloonTextChar">
    <w:name w:val="Balloon Text Char"/>
    <w:link w:val="BalloonText"/>
    <w:rsid w:val="008D5F48"/>
    <w:rPr>
      <w:rFonts w:ascii="Lucida Grande" w:hAnsi="Lucida Grande"/>
      <w:sz w:val="18"/>
      <w:szCs w:val="18"/>
    </w:rPr>
  </w:style>
  <w:style w:type="paragraph" w:styleId="Revision">
    <w:name w:val="Revision"/>
    <w:hidden/>
    <w:uiPriority w:val="99"/>
    <w:semiHidden/>
    <w:rsid w:val="008D5F48"/>
  </w:style>
  <w:style w:type="character" w:customStyle="1" w:styleId="BodyTextChar">
    <w:name w:val="Body Text Char"/>
    <w:aliases w:val="Body Text Char Char Char,Body Text Char1 Char2 Char Char,Body Text Char1 Char Char1 Char Char Char,Body Text Char Char Char Char1 Char Char Char,Body Text Char1 Char Char Char Char Char,Body Text Char Char Char Char Char Char Char"/>
    <w:rsid w:val="006910FC"/>
    <w:rPr>
      <w:spacing w:val="-5"/>
      <w:sz w:val="24"/>
      <w:lang w:val="en-US" w:eastAsia="en-US" w:bidi="ar-SA"/>
    </w:rPr>
  </w:style>
  <w:style w:type="table" w:styleId="TableElegant">
    <w:name w:val="Table Elegant"/>
    <w:basedOn w:val="TableNormal"/>
    <w:rsid w:val="006910F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Heading7Char">
    <w:name w:val="Heading 7 Char"/>
    <w:link w:val="Heading7"/>
    <w:rsid w:val="00B14C89"/>
    <w:rPr>
      <w:rFonts w:ascii="Cambria" w:eastAsia="Times New Roman" w:hAnsi="Cambria" w:cs="Times New Roman"/>
      <w:i/>
      <w:iCs/>
      <w:color w:val="40404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5F57"/>
    <w:pPr>
      <w:overflowPunct w:val="0"/>
      <w:autoSpaceDE w:val="0"/>
      <w:autoSpaceDN w:val="0"/>
      <w:adjustRightInd w:val="0"/>
      <w:textAlignment w:val="baseline"/>
    </w:pPr>
  </w:style>
  <w:style w:type="paragraph" w:styleId="Heading1">
    <w:name w:val="heading 1"/>
    <w:basedOn w:val="Normal"/>
    <w:next w:val="Normal"/>
    <w:link w:val="Heading1Char"/>
    <w:qFormat/>
    <w:rsid w:val="004065C4"/>
    <w:pPr>
      <w:keepNext/>
      <w:ind w:left="720" w:hanging="720"/>
      <w:outlineLvl w:val="0"/>
    </w:pPr>
    <w:rPr>
      <w:rFonts w:ascii="Arial" w:hAnsi="Arial"/>
      <w:b/>
      <w:caps/>
      <w:kern w:val="28"/>
      <w:sz w:val="28"/>
    </w:rPr>
  </w:style>
  <w:style w:type="paragraph" w:styleId="Heading2">
    <w:name w:val="heading 2"/>
    <w:basedOn w:val="Normal"/>
    <w:next w:val="BodyText"/>
    <w:link w:val="Heading2Char"/>
    <w:qFormat/>
    <w:rsid w:val="004065C4"/>
    <w:pPr>
      <w:keepNext/>
      <w:spacing w:before="300" w:after="300"/>
      <w:ind w:left="720" w:hanging="720"/>
      <w:outlineLvl w:val="1"/>
    </w:pPr>
    <w:rPr>
      <w:rFonts w:ascii="Arial" w:hAnsi="Arial"/>
      <w:b/>
      <w:caps/>
      <w:kern w:val="28"/>
      <w:sz w:val="24"/>
    </w:rPr>
  </w:style>
  <w:style w:type="paragraph" w:styleId="Heading3">
    <w:name w:val="heading 3"/>
    <w:basedOn w:val="Normal"/>
    <w:next w:val="BodyText"/>
    <w:link w:val="Heading3Char"/>
    <w:qFormat/>
    <w:rsid w:val="004065C4"/>
    <w:pPr>
      <w:keepNext/>
      <w:spacing w:before="300" w:after="300"/>
      <w:ind w:left="720" w:hanging="720"/>
      <w:outlineLvl w:val="2"/>
    </w:pPr>
    <w:rPr>
      <w:rFonts w:ascii="Arial" w:hAnsi="Arial"/>
      <w:b/>
      <w:i/>
      <w:kern w:val="28"/>
      <w:sz w:val="24"/>
    </w:rPr>
  </w:style>
  <w:style w:type="paragraph" w:styleId="Heading7">
    <w:name w:val="heading 7"/>
    <w:basedOn w:val="Normal"/>
    <w:next w:val="Normal"/>
    <w:link w:val="Heading7Char"/>
    <w:unhideWhenUsed/>
    <w:qFormat/>
    <w:rsid w:val="00B14C89"/>
    <w:pPr>
      <w:keepNext/>
      <w:keepLines/>
      <w:numPr>
        <w:ilvl w:val="6"/>
        <w:numId w:val="134"/>
      </w:numPr>
      <w:spacing w:before="200"/>
      <w:outlineLvl w:val="6"/>
    </w:pPr>
    <w:rPr>
      <w:rFonts w:ascii="Cambria" w:hAnsi="Cambria"/>
      <w:i/>
      <w:iCs/>
      <w:color w:val="404040"/>
    </w:rPr>
  </w:style>
  <w:style w:type="paragraph" w:styleId="Heading8">
    <w:name w:val="heading 8"/>
    <w:basedOn w:val="Normal"/>
    <w:next w:val="Normal"/>
    <w:qFormat/>
    <w:rsid w:val="00F24F30"/>
    <w:pPr>
      <w:keepNext/>
      <w:overflowPunct/>
      <w:autoSpaceDE/>
      <w:autoSpaceDN/>
      <w:adjustRightInd/>
      <w:textAlignment w:val="auto"/>
      <w:outlineLvl w:val="7"/>
    </w:pPr>
    <w:rPr>
      <w:rFonts w:ascii="Verdana" w:hAnsi="Verdana"/>
      <w:b/>
      <w:sz w:val="28"/>
    </w:rPr>
  </w:style>
  <w:style w:type="paragraph" w:styleId="Heading9">
    <w:name w:val="heading 9"/>
    <w:basedOn w:val="Normal"/>
    <w:next w:val="Normal"/>
    <w:qFormat/>
    <w:rsid w:val="00F24F30"/>
    <w:p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E56790"/>
    <w:rPr>
      <w:rFonts w:ascii="Arial" w:hAnsi="Arial"/>
      <w:b/>
      <w:caps/>
      <w:kern w:val="28"/>
      <w:sz w:val="28"/>
    </w:rPr>
  </w:style>
  <w:style w:type="paragraph" w:customStyle="1" w:styleId="BodyText">
    <w:name w:val="Body_Text"/>
    <w:basedOn w:val="Normal"/>
    <w:rsid w:val="004065C4"/>
    <w:pPr>
      <w:spacing w:before="240" w:after="240"/>
    </w:pPr>
    <w:rPr>
      <w:sz w:val="24"/>
    </w:rPr>
  </w:style>
  <w:style w:type="character" w:customStyle="1" w:styleId="Heading2Char">
    <w:name w:val="Heading 2 Char"/>
    <w:link w:val="Heading2"/>
    <w:rsid w:val="00E56790"/>
    <w:rPr>
      <w:rFonts w:ascii="Arial" w:hAnsi="Arial"/>
      <w:b/>
      <w:caps/>
      <w:kern w:val="28"/>
      <w:sz w:val="24"/>
    </w:rPr>
  </w:style>
  <w:style w:type="character" w:customStyle="1" w:styleId="Heading3Char">
    <w:name w:val="Heading 3 Char"/>
    <w:link w:val="Heading3"/>
    <w:rsid w:val="00E56790"/>
    <w:rPr>
      <w:rFonts w:ascii="Arial" w:hAnsi="Arial"/>
      <w:b/>
      <w:i/>
      <w:kern w:val="28"/>
      <w:sz w:val="24"/>
    </w:rPr>
  </w:style>
  <w:style w:type="paragraph" w:customStyle="1" w:styleId="Bullet0First">
    <w:name w:val="Bullet_0_First"/>
    <w:basedOn w:val="Normal"/>
    <w:next w:val="Bullet0"/>
    <w:rsid w:val="008D5F48"/>
    <w:pPr>
      <w:spacing w:after="120"/>
      <w:ind w:left="720" w:hanging="720"/>
    </w:pPr>
    <w:rPr>
      <w:sz w:val="24"/>
    </w:rPr>
  </w:style>
  <w:style w:type="paragraph" w:customStyle="1" w:styleId="Bullet0">
    <w:name w:val="Bullet_0"/>
    <w:basedOn w:val="Normal"/>
    <w:rsid w:val="008D5F48"/>
    <w:pPr>
      <w:spacing w:before="120" w:after="120"/>
      <w:ind w:left="720" w:hanging="720"/>
    </w:pPr>
    <w:rPr>
      <w:sz w:val="24"/>
    </w:rPr>
  </w:style>
  <w:style w:type="paragraph" w:customStyle="1" w:styleId="Bullet0Last">
    <w:name w:val="Bullet_0_Last"/>
    <w:basedOn w:val="Normal"/>
    <w:rsid w:val="008D5F48"/>
    <w:pPr>
      <w:spacing w:before="120" w:after="240"/>
      <w:ind w:left="720" w:hanging="720"/>
    </w:pPr>
    <w:rPr>
      <w:sz w:val="24"/>
    </w:rPr>
  </w:style>
  <w:style w:type="paragraph" w:customStyle="1" w:styleId="Bullet1">
    <w:name w:val="Bullet_1"/>
    <w:basedOn w:val="BodyText"/>
    <w:rsid w:val="008D5F48"/>
    <w:pPr>
      <w:spacing w:before="60" w:after="60"/>
      <w:ind w:left="1440" w:hanging="720"/>
    </w:pPr>
  </w:style>
  <w:style w:type="paragraph" w:customStyle="1" w:styleId="Bullet1First">
    <w:name w:val="Bullet_1_First"/>
    <w:basedOn w:val="Bullet1"/>
    <w:next w:val="Bullet1"/>
    <w:rsid w:val="008D5F48"/>
  </w:style>
  <w:style w:type="paragraph" w:customStyle="1" w:styleId="Bullet1Last">
    <w:name w:val="Bullet_1_Last"/>
    <w:basedOn w:val="Bullet1"/>
    <w:rsid w:val="008D5F48"/>
    <w:pPr>
      <w:spacing w:after="240"/>
    </w:pPr>
  </w:style>
  <w:style w:type="paragraph" w:customStyle="1" w:styleId="Bullet2">
    <w:name w:val="Bullet_2"/>
    <w:basedOn w:val="BodyText"/>
    <w:rsid w:val="008D5F48"/>
    <w:pPr>
      <w:spacing w:before="0" w:after="0"/>
      <w:ind w:left="2160" w:hanging="720"/>
    </w:pPr>
  </w:style>
  <w:style w:type="paragraph" w:customStyle="1" w:styleId="Bullet2First">
    <w:name w:val="Bullet_2_First"/>
    <w:basedOn w:val="Bullet2"/>
    <w:rsid w:val="008D5F48"/>
  </w:style>
  <w:style w:type="paragraph" w:customStyle="1" w:styleId="Bullet2Last">
    <w:name w:val="Bullet_2_Last"/>
    <w:basedOn w:val="Bullet2"/>
    <w:next w:val="BodyText"/>
    <w:rsid w:val="008D5F48"/>
    <w:pPr>
      <w:spacing w:after="240"/>
    </w:pPr>
  </w:style>
  <w:style w:type="paragraph" w:customStyle="1" w:styleId="Bullet3">
    <w:name w:val="Bullet_3"/>
    <w:basedOn w:val="BodyText"/>
    <w:rsid w:val="008D5F48"/>
    <w:pPr>
      <w:spacing w:before="0" w:after="0"/>
      <w:ind w:left="2880" w:hanging="720"/>
    </w:pPr>
  </w:style>
  <w:style w:type="paragraph" w:customStyle="1" w:styleId="Bullet3First">
    <w:name w:val="Bullet_3_First"/>
    <w:basedOn w:val="Bullet3"/>
    <w:rsid w:val="008D5F48"/>
  </w:style>
  <w:style w:type="paragraph" w:customStyle="1" w:styleId="Bullet3Last">
    <w:name w:val="Bullet_3_Last"/>
    <w:basedOn w:val="Bullet3"/>
    <w:rsid w:val="008D5F48"/>
    <w:pPr>
      <w:spacing w:after="240"/>
    </w:pPr>
  </w:style>
  <w:style w:type="paragraph" w:styleId="Date">
    <w:name w:val="Date"/>
    <w:basedOn w:val="Normal"/>
    <w:rsid w:val="004065C4"/>
    <w:pPr>
      <w:spacing w:before="480" w:after="240"/>
    </w:pPr>
    <w:rPr>
      <w:b/>
      <w:sz w:val="24"/>
    </w:rPr>
  </w:style>
  <w:style w:type="paragraph" w:customStyle="1" w:styleId="DeliverableName">
    <w:name w:val="Deliverable Name"/>
    <w:basedOn w:val="Normal"/>
    <w:rsid w:val="004065C4"/>
    <w:pPr>
      <w:jc w:val="center"/>
    </w:pPr>
    <w:rPr>
      <w:rFonts w:ascii="Arial" w:hAnsi="Arial"/>
      <w:b/>
      <w:i/>
      <w:sz w:val="24"/>
    </w:rPr>
  </w:style>
  <w:style w:type="paragraph" w:customStyle="1" w:styleId="DocumentLabel">
    <w:name w:val="Document Label"/>
    <w:basedOn w:val="Normal"/>
    <w:rsid w:val="004065C4"/>
    <w:pPr>
      <w:keepNext/>
      <w:spacing w:before="240" w:after="360"/>
    </w:pPr>
    <w:rPr>
      <w:b/>
      <w:kern w:val="28"/>
      <w:sz w:val="36"/>
    </w:rPr>
  </w:style>
  <w:style w:type="character" w:styleId="Emphasis">
    <w:name w:val="Emphasis"/>
    <w:qFormat/>
    <w:rsid w:val="004065C4"/>
    <w:rPr>
      <w:i/>
    </w:rPr>
  </w:style>
  <w:style w:type="paragraph" w:customStyle="1" w:styleId="execsum">
    <w:name w:val="execsum"/>
    <w:basedOn w:val="Heading1"/>
    <w:rsid w:val="004065C4"/>
    <w:pPr>
      <w:outlineLvl w:val="9"/>
    </w:pPr>
  </w:style>
  <w:style w:type="paragraph" w:customStyle="1" w:styleId="FooterFirst">
    <w:name w:val="Footer First"/>
    <w:basedOn w:val="Footer"/>
    <w:rsid w:val="004065C4"/>
    <w:pPr>
      <w:jc w:val="center"/>
    </w:pPr>
    <w:rPr>
      <w:smallCaps/>
    </w:rPr>
  </w:style>
  <w:style w:type="paragraph" w:styleId="Footer">
    <w:name w:val="footer"/>
    <w:basedOn w:val="Normal"/>
    <w:rsid w:val="004065C4"/>
    <w:pPr>
      <w:keepLines/>
      <w:tabs>
        <w:tab w:val="center" w:pos="4680"/>
        <w:tab w:val="right" w:pos="9360"/>
      </w:tabs>
    </w:pPr>
    <w:rPr>
      <w:rFonts w:ascii="Arial" w:hAnsi="Arial"/>
      <w:sz w:val="16"/>
    </w:rPr>
  </w:style>
  <w:style w:type="paragraph" w:customStyle="1" w:styleId="HeadingBase">
    <w:name w:val="Heading Base"/>
    <w:basedOn w:val="Normal"/>
    <w:next w:val="Normal"/>
    <w:rsid w:val="004065C4"/>
    <w:pPr>
      <w:keepNext/>
      <w:keepLines/>
      <w:spacing w:before="240" w:after="120"/>
    </w:pPr>
    <w:rPr>
      <w:rFonts w:ascii="Arial" w:hAnsi="Arial"/>
      <w:b/>
      <w:kern w:val="28"/>
      <w:sz w:val="36"/>
    </w:rPr>
  </w:style>
  <w:style w:type="paragraph" w:customStyle="1" w:styleId="InsertDate">
    <w:name w:val="Insert Date"/>
    <w:basedOn w:val="Normal"/>
    <w:rsid w:val="004065C4"/>
    <w:pPr>
      <w:jc w:val="center"/>
    </w:pPr>
    <w:rPr>
      <w:rFonts w:ascii="Arial" w:hAnsi="Arial"/>
      <w:b/>
      <w:i/>
      <w:sz w:val="24"/>
    </w:rPr>
  </w:style>
  <w:style w:type="character" w:customStyle="1" w:styleId="Lead-inEmphasis">
    <w:name w:val="Lead-in Emphasis"/>
    <w:rsid w:val="004065C4"/>
    <w:rPr>
      <w:b/>
      <w:i/>
    </w:rPr>
  </w:style>
  <w:style w:type="paragraph" w:customStyle="1" w:styleId="Resume">
    <w:name w:val="Resume"/>
    <w:basedOn w:val="Normal"/>
    <w:rsid w:val="004065C4"/>
    <w:rPr>
      <w:rFonts w:ascii="Arial" w:hAnsi="Arial"/>
      <w:b/>
      <w:sz w:val="28"/>
    </w:rPr>
  </w:style>
  <w:style w:type="paragraph" w:customStyle="1" w:styleId="TITLEPAGE">
    <w:name w:val="TITLEPAGE"/>
    <w:basedOn w:val="Normal"/>
    <w:rsid w:val="004065C4"/>
    <w:rPr>
      <w:rFonts w:ascii="Arial" w:hAnsi="Arial"/>
      <w:b/>
      <w:caps/>
      <w:sz w:val="28"/>
    </w:rPr>
  </w:style>
  <w:style w:type="paragraph" w:customStyle="1" w:styleId="TITLETOC">
    <w:name w:val="TITLETOC"/>
    <w:basedOn w:val="Heading1"/>
    <w:rsid w:val="004065C4"/>
    <w:pPr>
      <w:jc w:val="center"/>
      <w:outlineLvl w:val="9"/>
    </w:pPr>
  </w:style>
  <w:style w:type="paragraph" w:customStyle="1" w:styleId="TOCBase">
    <w:name w:val="TOC Base"/>
    <w:basedOn w:val="Normal"/>
    <w:rsid w:val="004065C4"/>
    <w:pPr>
      <w:tabs>
        <w:tab w:val="right" w:leader="dot" w:pos="8640"/>
      </w:tabs>
    </w:pPr>
    <w:rPr>
      <w:sz w:val="24"/>
    </w:rPr>
  </w:style>
  <w:style w:type="paragraph" w:customStyle="1" w:styleId="b">
    <w:name w:val="b"/>
    <w:basedOn w:val="Normal"/>
    <w:rsid w:val="008D5F48"/>
    <w:pPr>
      <w:ind w:left="360" w:hanging="360"/>
    </w:pPr>
    <w:rPr>
      <w:b/>
    </w:rPr>
  </w:style>
  <w:style w:type="paragraph" w:styleId="BodyText2">
    <w:name w:val="Body Text 2"/>
    <w:basedOn w:val="Normal"/>
    <w:rsid w:val="004065C4"/>
    <w:pPr>
      <w:ind w:left="720"/>
    </w:pPr>
    <w:rPr>
      <w:sz w:val="24"/>
    </w:rPr>
  </w:style>
  <w:style w:type="character" w:styleId="PageNumber">
    <w:name w:val="page number"/>
    <w:rsid w:val="008D5F48"/>
    <w:rPr>
      <w:rFonts w:ascii="Arial" w:hAnsi="Arial"/>
      <w:sz w:val="16"/>
    </w:rPr>
  </w:style>
  <w:style w:type="paragraph" w:styleId="BodyText0">
    <w:name w:val="Body Text"/>
    <w:basedOn w:val="Normal"/>
    <w:rsid w:val="004065C4"/>
    <w:pPr>
      <w:widowControl w:val="0"/>
      <w:spacing w:after="240"/>
    </w:pPr>
    <w:rPr>
      <w:sz w:val="24"/>
    </w:rPr>
  </w:style>
  <w:style w:type="paragraph" w:styleId="Caption">
    <w:name w:val="caption"/>
    <w:basedOn w:val="Normal"/>
    <w:next w:val="Normal"/>
    <w:qFormat/>
    <w:rsid w:val="004065C4"/>
    <w:pPr>
      <w:spacing w:before="120" w:after="120"/>
      <w:jc w:val="center"/>
    </w:pPr>
    <w:rPr>
      <w:b/>
      <w:sz w:val="24"/>
    </w:rPr>
  </w:style>
  <w:style w:type="paragraph" w:styleId="Header">
    <w:name w:val="header"/>
    <w:basedOn w:val="Normal"/>
    <w:rsid w:val="004065C4"/>
    <w:pPr>
      <w:tabs>
        <w:tab w:val="center" w:pos="4320"/>
        <w:tab w:val="right" w:pos="8640"/>
      </w:tabs>
    </w:pPr>
    <w:rPr>
      <w:sz w:val="24"/>
    </w:rPr>
  </w:style>
  <w:style w:type="paragraph" w:styleId="TOC1">
    <w:name w:val="toc 1"/>
    <w:basedOn w:val="Normal"/>
    <w:uiPriority w:val="39"/>
    <w:rsid w:val="004065C4"/>
    <w:pPr>
      <w:tabs>
        <w:tab w:val="right" w:leader="dot" w:pos="9360"/>
      </w:tabs>
      <w:spacing w:before="120" w:after="120"/>
    </w:pPr>
    <w:rPr>
      <w:b/>
      <w:caps/>
    </w:rPr>
  </w:style>
  <w:style w:type="paragraph" w:styleId="TOC2">
    <w:name w:val="toc 2"/>
    <w:basedOn w:val="Normal"/>
    <w:uiPriority w:val="39"/>
    <w:rsid w:val="004065C4"/>
    <w:pPr>
      <w:tabs>
        <w:tab w:val="right" w:leader="dot" w:pos="9360"/>
      </w:tabs>
    </w:pPr>
    <w:rPr>
      <w:smallCaps/>
    </w:rPr>
  </w:style>
  <w:style w:type="paragraph" w:styleId="TOC3">
    <w:name w:val="toc 3"/>
    <w:basedOn w:val="Normal"/>
    <w:uiPriority w:val="39"/>
    <w:rsid w:val="004065C4"/>
    <w:pPr>
      <w:tabs>
        <w:tab w:val="right" w:leader="dot" w:pos="9360"/>
      </w:tabs>
      <w:ind w:left="200"/>
    </w:pPr>
    <w:rPr>
      <w:i/>
    </w:rPr>
  </w:style>
  <w:style w:type="paragraph" w:styleId="TOC4">
    <w:name w:val="toc 4"/>
    <w:basedOn w:val="Normal"/>
    <w:semiHidden/>
    <w:rsid w:val="004065C4"/>
    <w:pPr>
      <w:tabs>
        <w:tab w:val="right" w:leader="dot" w:pos="9360"/>
      </w:tabs>
      <w:ind w:left="400"/>
    </w:pPr>
    <w:rPr>
      <w:sz w:val="18"/>
    </w:rPr>
  </w:style>
  <w:style w:type="paragraph" w:styleId="TOC5">
    <w:name w:val="toc 5"/>
    <w:basedOn w:val="Normal"/>
    <w:semiHidden/>
    <w:rsid w:val="004065C4"/>
    <w:pPr>
      <w:tabs>
        <w:tab w:val="right" w:leader="dot" w:pos="9360"/>
      </w:tabs>
      <w:ind w:left="600"/>
    </w:pPr>
    <w:rPr>
      <w:sz w:val="18"/>
    </w:rPr>
  </w:style>
  <w:style w:type="paragraph" w:styleId="TOC6">
    <w:name w:val="toc 6"/>
    <w:basedOn w:val="Normal"/>
    <w:semiHidden/>
    <w:rsid w:val="004065C4"/>
    <w:pPr>
      <w:tabs>
        <w:tab w:val="right" w:leader="dot" w:pos="9360"/>
      </w:tabs>
      <w:ind w:left="800"/>
    </w:pPr>
    <w:rPr>
      <w:sz w:val="18"/>
    </w:rPr>
  </w:style>
  <w:style w:type="paragraph" w:styleId="TOC7">
    <w:name w:val="toc 7"/>
    <w:basedOn w:val="Normal"/>
    <w:semiHidden/>
    <w:rsid w:val="004065C4"/>
    <w:pPr>
      <w:tabs>
        <w:tab w:val="right" w:leader="dot" w:pos="9360"/>
      </w:tabs>
      <w:ind w:left="1000"/>
    </w:pPr>
    <w:rPr>
      <w:sz w:val="18"/>
    </w:rPr>
  </w:style>
  <w:style w:type="paragraph" w:styleId="TOC8">
    <w:name w:val="toc 8"/>
    <w:basedOn w:val="Normal"/>
    <w:semiHidden/>
    <w:rsid w:val="004065C4"/>
    <w:pPr>
      <w:tabs>
        <w:tab w:val="right" w:leader="dot" w:pos="9360"/>
      </w:tabs>
      <w:ind w:left="1200"/>
    </w:pPr>
    <w:rPr>
      <w:sz w:val="18"/>
    </w:rPr>
  </w:style>
  <w:style w:type="paragraph" w:styleId="TOC9">
    <w:name w:val="toc 9"/>
    <w:basedOn w:val="Normal"/>
    <w:semiHidden/>
    <w:rsid w:val="004065C4"/>
    <w:pPr>
      <w:tabs>
        <w:tab w:val="right" w:leader="dot" w:pos="9360"/>
      </w:tabs>
      <w:ind w:left="1400"/>
    </w:pPr>
    <w:rPr>
      <w:sz w:val="18"/>
    </w:rPr>
  </w:style>
  <w:style w:type="table" w:styleId="TableGrid">
    <w:name w:val="Table Grid"/>
    <w:basedOn w:val="TableNormal"/>
    <w:rsid w:val="00E32EFA"/>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7D0C22"/>
    <w:pPr>
      <w:overflowPunct/>
      <w:autoSpaceDE/>
      <w:autoSpaceDN/>
      <w:adjustRightInd/>
      <w:textAlignment w:val="auto"/>
    </w:pPr>
    <w:rPr>
      <w:rFonts w:ascii="Courier New" w:hAnsi="Courier New"/>
    </w:rPr>
  </w:style>
  <w:style w:type="paragraph" w:styleId="FootnoteText">
    <w:name w:val="footnote text"/>
    <w:basedOn w:val="Normal"/>
    <w:semiHidden/>
    <w:rsid w:val="002B04BA"/>
  </w:style>
  <w:style w:type="character" w:styleId="FootnoteReference">
    <w:name w:val="footnote reference"/>
    <w:semiHidden/>
    <w:rsid w:val="002B04BA"/>
    <w:rPr>
      <w:vertAlign w:val="superscript"/>
    </w:rPr>
  </w:style>
  <w:style w:type="paragraph" w:styleId="NormalIndent">
    <w:name w:val="Normal Indent"/>
    <w:basedOn w:val="Normal"/>
    <w:rsid w:val="00F24F30"/>
    <w:pPr>
      <w:overflowPunct/>
      <w:autoSpaceDE/>
      <w:autoSpaceDN/>
      <w:adjustRightInd/>
      <w:ind w:left="720"/>
      <w:textAlignment w:val="auto"/>
    </w:pPr>
    <w:rPr>
      <w:rFonts w:ascii="Arial" w:hAnsi="Arial"/>
      <w:sz w:val="24"/>
    </w:rPr>
  </w:style>
  <w:style w:type="paragraph" w:customStyle="1" w:styleId="BluBar">
    <w:name w:val="BluBar"/>
    <w:basedOn w:val="Normal"/>
    <w:rsid w:val="00F24F30"/>
    <w:pPr>
      <w:keepNext/>
      <w:keepLines/>
      <w:shd w:val="clear" w:color="auto" w:fill="0000FF"/>
      <w:overflowPunct/>
      <w:autoSpaceDE/>
      <w:autoSpaceDN/>
      <w:adjustRightInd/>
      <w:jc w:val="center"/>
      <w:textAlignment w:val="auto"/>
    </w:pPr>
    <w:rPr>
      <w:rFonts w:ascii="Arial" w:hAnsi="Arial"/>
      <w:b/>
      <w:caps/>
      <w:color w:val="FFFFFF"/>
      <w:sz w:val="24"/>
    </w:rPr>
  </w:style>
  <w:style w:type="paragraph" w:customStyle="1" w:styleId="Comment">
    <w:name w:val="Comment"/>
    <w:next w:val="Normal"/>
    <w:rsid w:val="00F24F30"/>
    <w:rPr>
      <w:i/>
      <w:noProof/>
    </w:rPr>
  </w:style>
  <w:style w:type="paragraph" w:customStyle="1" w:styleId="Marginheader">
    <w:name w:val="Margin header"/>
    <w:basedOn w:val="Normal"/>
    <w:rsid w:val="00F24F30"/>
    <w:pPr>
      <w:keepNext/>
      <w:framePr w:w="2520" w:hSpace="360" w:wrap="around" w:vAnchor="text" w:hAnchor="page" w:y="1"/>
      <w:overflowPunct/>
      <w:autoSpaceDE/>
      <w:autoSpaceDN/>
      <w:adjustRightInd/>
      <w:ind w:right="14"/>
      <w:textAlignment w:val="auto"/>
    </w:pPr>
    <w:rPr>
      <w:rFonts w:ascii="Arial" w:hAnsi="Arial"/>
      <w:b/>
      <w:caps/>
      <w:sz w:val="24"/>
    </w:rPr>
  </w:style>
  <w:style w:type="character" w:customStyle="1" w:styleId="OperTextChar">
    <w:name w:val="Oper Text Char"/>
    <w:rsid w:val="00F24F30"/>
    <w:rPr>
      <w:rFonts w:ascii="Courier New" w:hAnsi="Courier New"/>
      <w:b/>
      <w:color w:val="00FF00"/>
      <w:sz w:val="28"/>
    </w:rPr>
  </w:style>
  <w:style w:type="paragraph" w:customStyle="1" w:styleId="OperTextPara">
    <w:name w:val="Oper Text Para"/>
    <w:basedOn w:val="Normal"/>
    <w:rsid w:val="00F24F30"/>
    <w:pPr>
      <w:tabs>
        <w:tab w:val="num" w:leader="hyphen" w:pos="19456"/>
      </w:tabs>
      <w:overflowPunct/>
      <w:autoSpaceDE/>
      <w:autoSpaceDN/>
      <w:adjustRightInd/>
      <w:textAlignment w:val="auto"/>
    </w:pPr>
    <w:rPr>
      <w:rFonts w:ascii="Courier New" w:hAnsi="Courier New"/>
      <w:b/>
      <w:color w:val="00FF00"/>
      <w:sz w:val="28"/>
    </w:rPr>
  </w:style>
  <w:style w:type="paragraph" w:customStyle="1" w:styleId="Pointitout">
    <w:name w:val="Point it out"/>
    <w:basedOn w:val="Normal"/>
    <w:rsid w:val="00F24F30"/>
    <w:pPr>
      <w:keepNext/>
      <w:framePr w:w="792" w:hSpace="216" w:wrap="around" w:vAnchor="text" w:hAnchor="page" w:y="1"/>
      <w:pBdr>
        <w:top w:val="single" w:sz="6" w:space="1" w:color="auto" w:shadow="1"/>
        <w:left w:val="single" w:sz="6" w:space="1" w:color="auto" w:shadow="1"/>
        <w:bottom w:val="single" w:sz="6" w:space="1" w:color="auto" w:shadow="1"/>
        <w:right w:val="single" w:sz="6" w:space="1" w:color="auto" w:shadow="1"/>
      </w:pBdr>
      <w:overflowPunct/>
      <w:autoSpaceDE/>
      <w:autoSpaceDN/>
      <w:adjustRightInd/>
      <w:ind w:right="14"/>
      <w:textAlignment w:val="auto"/>
    </w:pPr>
    <w:rPr>
      <w:rFonts w:ascii="Arial" w:hAnsi="Arial"/>
      <w:b/>
      <w:color w:val="0000FF"/>
      <w:sz w:val="24"/>
    </w:rPr>
  </w:style>
  <w:style w:type="paragraph" w:customStyle="1" w:styleId="RedBar">
    <w:name w:val="RedBar"/>
    <w:basedOn w:val="Normal"/>
    <w:rsid w:val="00F24F30"/>
    <w:pPr>
      <w:keepNext/>
      <w:keepLines/>
      <w:shd w:val="clear" w:color="auto" w:fill="FF0000"/>
      <w:overflowPunct/>
      <w:autoSpaceDE/>
      <w:autoSpaceDN/>
      <w:adjustRightInd/>
      <w:jc w:val="center"/>
      <w:textAlignment w:val="auto"/>
    </w:pPr>
    <w:rPr>
      <w:rFonts w:ascii="Arial" w:hAnsi="Arial"/>
      <w:b/>
      <w:caps/>
      <w:color w:val="FFFFFF"/>
      <w:sz w:val="24"/>
    </w:rPr>
  </w:style>
  <w:style w:type="paragraph" w:customStyle="1" w:styleId="ScreenPrint">
    <w:name w:val="Screen Print"/>
    <w:basedOn w:val="Normal"/>
    <w:rsid w:val="00F24F30"/>
    <w:pPr>
      <w:pBdr>
        <w:top w:val="single" w:sz="6" w:space="1" w:color="auto"/>
        <w:left w:val="single" w:sz="6" w:space="1" w:color="auto"/>
        <w:bottom w:val="single" w:sz="6" w:space="1" w:color="auto"/>
        <w:right w:val="single" w:sz="6" w:space="1" w:color="auto"/>
      </w:pBdr>
      <w:overflowPunct/>
      <w:autoSpaceDE/>
      <w:autoSpaceDN/>
      <w:adjustRightInd/>
      <w:textAlignment w:val="auto"/>
    </w:pPr>
    <w:rPr>
      <w:rFonts w:ascii="EXTRA! New" w:hAnsi="EXTRA! New"/>
      <w:caps/>
      <w:sz w:val="18"/>
    </w:rPr>
  </w:style>
  <w:style w:type="paragraph" w:customStyle="1" w:styleId="StopSign">
    <w:name w:val="StopSign"/>
    <w:basedOn w:val="Pointitout"/>
    <w:next w:val="Normal"/>
    <w:rsid w:val="00F24F30"/>
    <w:pPr>
      <w:framePr w:wrap="around"/>
      <w:pBdr>
        <w:top w:val="none" w:sz="0" w:space="0" w:color="auto"/>
        <w:left w:val="none" w:sz="0" w:space="0" w:color="auto"/>
        <w:bottom w:val="none" w:sz="0" w:space="0" w:color="auto"/>
        <w:right w:val="none" w:sz="0" w:space="0" w:color="auto"/>
      </w:pBdr>
    </w:pPr>
  </w:style>
  <w:style w:type="paragraph" w:customStyle="1" w:styleId="Story">
    <w:name w:val="Story"/>
    <w:basedOn w:val="Normal"/>
    <w:rsid w:val="00F24F30"/>
    <w:pPr>
      <w:overflowPunct/>
      <w:autoSpaceDE/>
      <w:autoSpaceDN/>
      <w:adjustRightInd/>
      <w:textAlignment w:val="auto"/>
    </w:pPr>
    <w:rPr>
      <w:rFonts w:ascii="Arial Narrow" w:hAnsi="Arial Narrow"/>
    </w:rPr>
  </w:style>
  <w:style w:type="character" w:customStyle="1" w:styleId="SysTextChar">
    <w:name w:val="Sys Text Char"/>
    <w:rsid w:val="00F24F30"/>
    <w:rPr>
      <w:rFonts w:ascii="EXTRA! New" w:hAnsi="EXTRA! New"/>
      <w:b/>
      <w:caps/>
      <w:sz w:val="18"/>
    </w:rPr>
  </w:style>
  <w:style w:type="paragraph" w:customStyle="1" w:styleId="SysTextPara">
    <w:name w:val="Sys Text Para"/>
    <w:basedOn w:val="Normal"/>
    <w:rsid w:val="008D5F48"/>
    <w:pPr>
      <w:tabs>
        <w:tab w:val="left" w:leader="middleDot" w:pos="0"/>
      </w:tabs>
      <w:overflowPunct/>
      <w:autoSpaceDE/>
      <w:autoSpaceDN/>
      <w:adjustRightInd/>
      <w:textAlignment w:val="auto"/>
    </w:pPr>
    <w:rPr>
      <w:rFonts w:ascii="EXTRA! New" w:hAnsi="EXTRA! New"/>
      <w:b/>
      <w:caps/>
      <w:sz w:val="18"/>
    </w:rPr>
  </w:style>
  <w:style w:type="paragraph" w:customStyle="1" w:styleId="TableHead">
    <w:name w:val="TableHead"/>
    <w:basedOn w:val="Normal"/>
    <w:rsid w:val="00F24F30"/>
    <w:pPr>
      <w:overflowPunct/>
      <w:autoSpaceDE/>
      <w:autoSpaceDN/>
      <w:adjustRightInd/>
      <w:jc w:val="center"/>
      <w:textAlignment w:val="auto"/>
    </w:pPr>
    <w:rPr>
      <w:rFonts w:ascii="Arial Narrow" w:hAnsi="Arial Narrow"/>
      <w:b/>
      <w:smallCaps/>
      <w:sz w:val="18"/>
    </w:rPr>
  </w:style>
  <w:style w:type="paragraph" w:customStyle="1" w:styleId="GreenBar">
    <w:name w:val="GreenBar"/>
    <w:basedOn w:val="BluBar"/>
    <w:rsid w:val="00F24F30"/>
    <w:pPr>
      <w:shd w:val="clear" w:color="auto" w:fill="00FF00"/>
    </w:pPr>
  </w:style>
  <w:style w:type="character" w:customStyle="1" w:styleId="KeysJobs">
    <w:name w:val="KeysJobs"/>
    <w:rsid w:val="00F24F30"/>
    <w:rPr>
      <w:rFonts w:ascii="Courier New" w:hAnsi="Courier New"/>
      <w:b/>
      <w:smallCaps/>
      <w:color w:val="0000FF"/>
      <w:sz w:val="26"/>
    </w:rPr>
  </w:style>
  <w:style w:type="character" w:customStyle="1" w:styleId="WindowsNames">
    <w:name w:val="Windows Names"/>
    <w:rsid w:val="00F24F30"/>
    <w:rPr>
      <w:rFonts w:ascii="Comic Sans MS" w:hAnsi="Comic Sans MS"/>
      <w:b/>
      <w:color w:val="0000FF"/>
      <w:sz w:val="20"/>
    </w:rPr>
  </w:style>
  <w:style w:type="paragraph" w:customStyle="1" w:styleId="Bullet">
    <w:name w:val="Bullet"/>
    <w:basedOn w:val="Normal"/>
    <w:rsid w:val="00D622AB"/>
    <w:pPr>
      <w:tabs>
        <w:tab w:val="num" w:pos="360"/>
      </w:tabs>
      <w:overflowPunct/>
      <w:autoSpaceDE/>
      <w:autoSpaceDN/>
      <w:adjustRightInd/>
      <w:spacing w:after="240"/>
      <w:textAlignment w:val="auto"/>
    </w:pPr>
    <w:rPr>
      <w:sz w:val="24"/>
      <w:lang w:val="en-CA"/>
    </w:rPr>
  </w:style>
  <w:style w:type="paragraph" w:customStyle="1" w:styleId="Default">
    <w:name w:val="Default"/>
    <w:rsid w:val="00F24F30"/>
    <w:rPr>
      <w:rFonts w:ascii="Arial" w:hAnsi="Arial"/>
      <w:snapToGrid w:val="0"/>
      <w:color w:val="000000"/>
      <w:sz w:val="24"/>
    </w:rPr>
  </w:style>
  <w:style w:type="paragraph" w:customStyle="1" w:styleId="Norm2">
    <w:name w:val="Norm_2"/>
    <w:basedOn w:val="Default"/>
    <w:next w:val="Default"/>
    <w:rsid w:val="00F24F30"/>
    <w:pPr>
      <w:spacing w:before="240"/>
    </w:pPr>
    <w:rPr>
      <w:color w:val="auto"/>
    </w:rPr>
  </w:style>
  <w:style w:type="paragraph" w:styleId="EndnoteText">
    <w:name w:val="endnote text"/>
    <w:basedOn w:val="Normal"/>
    <w:link w:val="EndnoteTextChar"/>
    <w:rsid w:val="007C18AE"/>
  </w:style>
  <w:style w:type="character" w:customStyle="1" w:styleId="EndnoteTextChar">
    <w:name w:val="Endnote Text Char"/>
    <w:basedOn w:val="DefaultParagraphFont"/>
    <w:link w:val="EndnoteText"/>
    <w:rsid w:val="007C18AE"/>
  </w:style>
  <w:style w:type="character" w:styleId="EndnoteReference">
    <w:name w:val="endnote reference"/>
    <w:rsid w:val="007C18AE"/>
    <w:rPr>
      <w:vertAlign w:val="superscript"/>
    </w:rPr>
  </w:style>
  <w:style w:type="character" w:styleId="Hyperlink">
    <w:name w:val="Hyperlink"/>
    <w:uiPriority w:val="99"/>
    <w:unhideWhenUsed/>
    <w:rsid w:val="000F5078"/>
    <w:rPr>
      <w:color w:val="0000FF"/>
      <w:u w:val="single"/>
    </w:rPr>
  </w:style>
  <w:style w:type="character" w:styleId="FollowedHyperlink">
    <w:name w:val="FollowedHyperlink"/>
    <w:uiPriority w:val="99"/>
    <w:unhideWhenUsed/>
    <w:rsid w:val="000F5078"/>
    <w:rPr>
      <w:color w:val="800080"/>
      <w:u w:val="single"/>
    </w:rPr>
  </w:style>
  <w:style w:type="paragraph" w:styleId="ListParagraph">
    <w:name w:val="List Paragraph"/>
    <w:basedOn w:val="Normal"/>
    <w:uiPriority w:val="34"/>
    <w:qFormat/>
    <w:rsid w:val="00412E29"/>
    <w:pPr>
      <w:overflowPunct/>
      <w:autoSpaceDE/>
      <w:autoSpaceDN/>
      <w:adjustRightInd/>
      <w:spacing w:after="200" w:line="276" w:lineRule="auto"/>
      <w:ind w:left="720"/>
      <w:contextualSpacing/>
      <w:textAlignment w:val="auto"/>
    </w:pPr>
    <w:rPr>
      <w:rFonts w:ascii="Calibri" w:eastAsia="Calibri" w:hAnsi="Calibri"/>
      <w:sz w:val="22"/>
      <w:szCs w:val="22"/>
    </w:rPr>
  </w:style>
  <w:style w:type="paragraph" w:styleId="NoSpacing">
    <w:name w:val="No Spacing"/>
    <w:uiPriority w:val="1"/>
    <w:qFormat/>
    <w:rsid w:val="00865866"/>
    <w:rPr>
      <w:rFonts w:ascii="Calibri" w:eastAsia="Calibri" w:hAnsi="Calibri"/>
      <w:sz w:val="22"/>
      <w:szCs w:val="22"/>
    </w:rPr>
  </w:style>
  <w:style w:type="paragraph" w:styleId="NormalWeb">
    <w:name w:val="Normal (Web)"/>
    <w:basedOn w:val="Normal"/>
    <w:uiPriority w:val="99"/>
    <w:unhideWhenUsed/>
    <w:rsid w:val="00463F6C"/>
    <w:pPr>
      <w:overflowPunct/>
      <w:autoSpaceDE/>
      <w:autoSpaceDN/>
      <w:adjustRightInd/>
      <w:spacing w:before="100" w:beforeAutospacing="1" w:after="100" w:afterAutospacing="1"/>
      <w:textAlignment w:val="auto"/>
    </w:pPr>
    <w:rPr>
      <w:sz w:val="24"/>
      <w:szCs w:val="24"/>
    </w:rPr>
  </w:style>
  <w:style w:type="character" w:customStyle="1" w:styleId="PlainTextChar">
    <w:name w:val="Plain Text Char"/>
    <w:link w:val="PlainText"/>
    <w:uiPriority w:val="99"/>
    <w:rsid w:val="00A610DE"/>
    <w:rPr>
      <w:rFonts w:ascii="Courier New" w:hAnsi="Courier New" w:cs="Courier New"/>
    </w:rPr>
  </w:style>
  <w:style w:type="character" w:styleId="CommentReference">
    <w:name w:val="annotation reference"/>
    <w:rsid w:val="008D5F48"/>
    <w:rPr>
      <w:sz w:val="18"/>
      <w:szCs w:val="18"/>
    </w:rPr>
  </w:style>
  <w:style w:type="paragraph" w:styleId="CommentText">
    <w:name w:val="annotation text"/>
    <w:basedOn w:val="Normal"/>
    <w:link w:val="CommentTextChar"/>
    <w:rsid w:val="008D5F48"/>
    <w:rPr>
      <w:sz w:val="24"/>
      <w:szCs w:val="24"/>
    </w:rPr>
  </w:style>
  <w:style w:type="character" w:customStyle="1" w:styleId="CommentTextChar">
    <w:name w:val="Comment Text Char"/>
    <w:link w:val="CommentText"/>
    <w:rsid w:val="008D5F48"/>
    <w:rPr>
      <w:sz w:val="24"/>
      <w:szCs w:val="24"/>
    </w:rPr>
  </w:style>
  <w:style w:type="paragraph" w:styleId="CommentSubject">
    <w:name w:val="annotation subject"/>
    <w:basedOn w:val="CommentText"/>
    <w:next w:val="CommentText"/>
    <w:link w:val="CommentSubjectChar"/>
    <w:rsid w:val="008D5F48"/>
    <w:rPr>
      <w:b/>
      <w:bCs/>
    </w:rPr>
  </w:style>
  <w:style w:type="character" w:customStyle="1" w:styleId="CommentSubjectChar">
    <w:name w:val="Comment Subject Char"/>
    <w:link w:val="CommentSubject"/>
    <w:rsid w:val="008D5F48"/>
    <w:rPr>
      <w:b/>
      <w:bCs/>
      <w:sz w:val="24"/>
      <w:szCs w:val="24"/>
    </w:rPr>
  </w:style>
  <w:style w:type="paragraph" w:styleId="BalloonText">
    <w:name w:val="Balloon Text"/>
    <w:basedOn w:val="Normal"/>
    <w:link w:val="BalloonTextChar"/>
    <w:rsid w:val="008D5F48"/>
    <w:rPr>
      <w:rFonts w:ascii="Lucida Grande" w:hAnsi="Lucida Grande"/>
      <w:sz w:val="18"/>
      <w:szCs w:val="18"/>
    </w:rPr>
  </w:style>
  <w:style w:type="character" w:customStyle="1" w:styleId="BalloonTextChar">
    <w:name w:val="Balloon Text Char"/>
    <w:link w:val="BalloonText"/>
    <w:rsid w:val="008D5F48"/>
    <w:rPr>
      <w:rFonts w:ascii="Lucida Grande" w:hAnsi="Lucida Grande"/>
      <w:sz w:val="18"/>
      <w:szCs w:val="18"/>
    </w:rPr>
  </w:style>
  <w:style w:type="paragraph" w:styleId="Revision">
    <w:name w:val="Revision"/>
    <w:hidden/>
    <w:uiPriority w:val="99"/>
    <w:semiHidden/>
    <w:rsid w:val="008D5F48"/>
  </w:style>
  <w:style w:type="character" w:customStyle="1" w:styleId="BodyTextChar">
    <w:name w:val="Body Text Char"/>
    <w:aliases w:val="Body Text Char Char Char,Body Text Char1 Char2 Char Char,Body Text Char1 Char Char1 Char Char Char,Body Text Char Char Char Char1 Char Char Char,Body Text Char1 Char Char Char Char Char,Body Text Char Char Char Char Char Char Char"/>
    <w:rsid w:val="006910FC"/>
    <w:rPr>
      <w:spacing w:val="-5"/>
      <w:sz w:val="24"/>
      <w:lang w:val="en-US" w:eastAsia="en-US" w:bidi="ar-SA"/>
    </w:rPr>
  </w:style>
  <w:style w:type="table" w:styleId="TableElegant">
    <w:name w:val="Table Elegant"/>
    <w:basedOn w:val="TableNormal"/>
    <w:rsid w:val="006910F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Heading7Char">
    <w:name w:val="Heading 7 Char"/>
    <w:link w:val="Heading7"/>
    <w:rsid w:val="00B14C89"/>
    <w:rPr>
      <w:rFonts w:ascii="Cambria" w:eastAsia="Times New Roman" w:hAnsi="Cambria" w:cs="Times New Roman"/>
      <w:i/>
      <w:iCs/>
      <w:color w:val="4040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944217">
      <w:bodyDiv w:val="1"/>
      <w:marLeft w:val="0"/>
      <w:marRight w:val="0"/>
      <w:marTop w:val="0"/>
      <w:marBottom w:val="0"/>
      <w:divBdr>
        <w:top w:val="none" w:sz="0" w:space="0" w:color="auto"/>
        <w:left w:val="none" w:sz="0" w:space="0" w:color="auto"/>
        <w:bottom w:val="none" w:sz="0" w:space="0" w:color="auto"/>
        <w:right w:val="none" w:sz="0" w:space="0" w:color="auto"/>
      </w:divBdr>
    </w:div>
    <w:div w:id="88670895">
      <w:bodyDiv w:val="1"/>
      <w:marLeft w:val="0"/>
      <w:marRight w:val="0"/>
      <w:marTop w:val="0"/>
      <w:marBottom w:val="0"/>
      <w:divBdr>
        <w:top w:val="none" w:sz="0" w:space="0" w:color="auto"/>
        <w:left w:val="none" w:sz="0" w:space="0" w:color="auto"/>
        <w:bottom w:val="none" w:sz="0" w:space="0" w:color="auto"/>
        <w:right w:val="none" w:sz="0" w:space="0" w:color="auto"/>
      </w:divBdr>
    </w:div>
    <w:div w:id="121115072">
      <w:bodyDiv w:val="1"/>
      <w:marLeft w:val="0"/>
      <w:marRight w:val="0"/>
      <w:marTop w:val="0"/>
      <w:marBottom w:val="0"/>
      <w:divBdr>
        <w:top w:val="none" w:sz="0" w:space="0" w:color="auto"/>
        <w:left w:val="none" w:sz="0" w:space="0" w:color="auto"/>
        <w:bottom w:val="none" w:sz="0" w:space="0" w:color="auto"/>
        <w:right w:val="none" w:sz="0" w:space="0" w:color="auto"/>
      </w:divBdr>
    </w:div>
    <w:div w:id="143399926">
      <w:bodyDiv w:val="1"/>
      <w:marLeft w:val="0"/>
      <w:marRight w:val="0"/>
      <w:marTop w:val="0"/>
      <w:marBottom w:val="0"/>
      <w:divBdr>
        <w:top w:val="none" w:sz="0" w:space="0" w:color="auto"/>
        <w:left w:val="none" w:sz="0" w:space="0" w:color="auto"/>
        <w:bottom w:val="none" w:sz="0" w:space="0" w:color="auto"/>
        <w:right w:val="none" w:sz="0" w:space="0" w:color="auto"/>
      </w:divBdr>
    </w:div>
    <w:div w:id="394285223">
      <w:bodyDiv w:val="1"/>
      <w:marLeft w:val="0"/>
      <w:marRight w:val="0"/>
      <w:marTop w:val="0"/>
      <w:marBottom w:val="0"/>
      <w:divBdr>
        <w:top w:val="none" w:sz="0" w:space="0" w:color="auto"/>
        <w:left w:val="none" w:sz="0" w:space="0" w:color="auto"/>
        <w:bottom w:val="none" w:sz="0" w:space="0" w:color="auto"/>
        <w:right w:val="none" w:sz="0" w:space="0" w:color="auto"/>
      </w:divBdr>
    </w:div>
    <w:div w:id="808939992">
      <w:bodyDiv w:val="1"/>
      <w:marLeft w:val="0"/>
      <w:marRight w:val="0"/>
      <w:marTop w:val="0"/>
      <w:marBottom w:val="0"/>
      <w:divBdr>
        <w:top w:val="none" w:sz="0" w:space="0" w:color="auto"/>
        <w:left w:val="none" w:sz="0" w:space="0" w:color="auto"/>
        <w:bottom w:val="none" w:sz="0" w:space="0" w:color="auto"/>
        <w:right w:val="none" w:sz="0" w:space="0" w:color="auto"/>
      </w:divBdr>
    </w:div>
    <w:div w:id="965546472">
      <w:bodyDiv w:val="1"/>
      <w:marLeft w:val="0"/>
      <w:marRight w:val="0"/>
      <w:marTop w:val="0"/>
      <w:marBottom w:val="0"/>
      <w:divBdr>
        <w:top w:val="none" w:sz="0" w:space="0" w:color="auto"/>
        <w:left w:val="none" w:sz="0" w:space="0" w:color="auto"/>
        <w:bottom w:val="none" w:sz="0" w:space="0" w:color="auto"/>
        <w:right w:val="none" w:sz="0" w:space="0" w:color="auto"/>
      </w:divBdr>
    </w:div>
    <w:div w:id="1358002681">
      <w:bodyDiv w:val="1"/>
      <w:marLeft w:val="0"/>
      <w:marRight w:val="0"/>
      <w:marTop w:val="0"/>
      <w:marBottom w:val="0"/>
      <w:divBdr>
        <w:top w:val="none" w:sz="0" w:space="0" w:color="auto"/>
        <w:left w:val="none" w:sz="0" w:space="0" w:color="auto"/>
        <w:bottom w:val="none" w:sz="0" w:space="0" w:color="auto"/>
        <w:right w:val="none" w:sz="0" w:space="0" w:color="auto"/>
      </w:divBdr>
    </w:div>
    <w:div w:id="1607032296">
      <w:bodyDiv w:val="1"/>
      <w:marLeft w:val="0"/>
      <w:marRight w:val="0"/>
      <w:marTop w:val="0"/>
      <w:marBottom w:val="0"/>
      <w:divBdr>
        <w:top w:val="none" w:sz="0" w:space="0" w:color="auto"/>
        <w:left w:val="none" w:sz="0" w:space="0" w:color="auto"/>
        <w:bottom w:val="none" w:sz="0" w:space="0" w:color="auto"/>
        <w:right w:val="none" w:sz="0" w:space="0" w:color="auto"/>
      </w:divBdr>
    </w:div>
    <w:div w:id="1704600470">
      <w:bodyDiv w:val="1"/>
      <w:marLeft w:val="0"/>
      <w:marRight w:val="0"/>
      <w:marTop w:val="0"/>
      <w:marBottom w:val="0"/>
      <w:divBdr>
        <w:top w:val="none" w:sz="0" w:space="0" w:color="auto"/>
        <w:left w:val="none" w:sz="0" w:space="0" w:color="auto"/>
        <w:bottom w:val="none" w:sz="0" w:space="0" w:color="auto"/>
        <w:right w:val="none" w:sz="0" w:space="0" w:color="auto"/>
      </w:divBdr>
    </w:div>
    <w:div w:id="2003462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hyperlink" Target="http://www.gatlineducation.com/guamcc/" TargetMode="External"/><Relationship Id="rId26" Type="http://schemas.openxmlformats.org/officeDocument/2006/relationships/header" Target="header3.xml"/><Relationship Id="rId39" Type="http://schemas.openxmlformats.org/officeDocument/2006/relationships/image" Target="media/image12.jpeg"/><Relationship Id="rId21" Type="http://schemas.openxmlformats.org/officeDocument/2006/relationships/image" Target="media/image5.jpeg"/><Relationship Id="rId34" Type="http://schemas.openxmlformats.org/officeDocument/2006/relationships/image" Target="media/image7.png"/><Relationship Id="rId42" Type="http://schemas.openxmlformats.org/officeDocument/2006/relationships/image" Target="media/image15.jpeg"/><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image" Target="media/image36.jpeg"/><Relationship Id="rId68" Type="http://schemas.openxmlformats.org/officeDocument/2006/relationships/image" Target="media/image41.jpeg"/><Relationship Id="rId76" Type="http://schemas.openxmlformats.org/officeDocument/2006/relationships/image" Target="media/image49.jpeg"/><Relationship Id="rId7" Type="http://schemas.microsoft.com/office/2007/relationships/stylesWithEffects" Target="stylesWithEffects.xml"/><Relationship Id="rId71" Type="http://schemas.openxmlformats.org/officeDocument/2006/relationships/image" Target="media/image44.jpeg"/><Relationship Id="rId2" Type="http://schemas.openxmlformats.org/officeDocument/2006/relationships/customXml" Target="../customXml/item2.xml"/><Relationship Id="rId16" Type="http://schemas.openxmlformats.org/officeDocument/2006/relationships/hyperlink" Target="http://edu2u.coursecatalog.com/guamcc" TargetMode="External"/><Relationship Id="rId29" Type="http://schemas.openxmlformats.org/officeDocument/2006/relationships/header" Target="header5.xml"/><Relationship Id="rId11" Type="http://schemas.openxmlformats.org/officeDocument/2006/relationships/endnotes" Target="endnotes.xml"/><Relationship Id="rId24" Type="http://schemas.openxmlformats.org/officeDocument/2006/relationships/footer" Target="footer1.xml"/><Relationship Id="rId32" Type="http://schemas.openxmlformats.org/officeDocument/2006/relationships/header" Target="header7.xml"/><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9.jpeg"/><Relationship Id="rId74" Type="http://schemas.openxmlformats.org/officeDocument/2006/relationships/image" Target="media/image47.jpeg"/><Relationship Id="rId79" Type="http://schemas.openxmlformats.org/officeDocument/2006/relationships/image" Target="media/image52.jpeg"/><Relationship Id="rId5" Type="http://schemas.openxmlformats.org/officeDocument/2006/relationships/numbering" Target="numbering.xml"/><Relationship Id="rId61" Type="http://schemas.openxmlformats.org/officeDocument/2006/relationships/image" Target="media/image34.jpeg"/><Relationship Id="rId82"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4.jpeg"/><Relationship Id="rId31" Type="http://schemas.openxmlformats.org/officeDocument/2006/relationships/header" Target="header6.xml"/><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ed2go.com/guamcc/" TargetMode="External"/><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footer" Target="footer4.xml"/><Relationship Id="rId35" Type="http://schemas.openxmlformats.org/officeDocument/2006/relationships/image" Target="media/image8.jpeg"/><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image" Target="media/image50.jpeg"/><Relationship Id="rId8" Type="http://schemas.openxmlformats.org/officeDocument/2006/relationships/settings" Target="settings.xml"/><Relationship Id="rId51" Type="http://schemas.openxmlformats.org/officeDocument/2006/relationships/image" Target="media/image24.jpeg"/><Relationship Id="rId72" Type="http://schemas.openxmlformats.org/officeDocument/2006/relationships/image" Target="media/image45.jpeg"/><Relationship Id="rId80" Type="http://schemas.openxmlformats.org/officeDocument/2006/relationships/image" Target="media/image53.jpeg"/><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3.jpeg"/><Relationship Id="rId25" Type="http://schemas.openxmlformats.org/officeDocument/2006/relationships/footer" Target="footer2.xm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32.jpeg"/><Relationship Id="rId67" Type="http://schemas.openxmlformats.org/officeDocument/2006/relationships/image" Target="media/image40.jpeg"/><Relationship Id="rId20" Type="http://schemas.openxmlformats.org/officeDocument/2006/relationships/hyperlink" Target="http://www.yougotclass.org/catalog.cfm/Guamcc" TargetMode="External"/><Relationship Id="rId41" Type="http://schemas.openxmlformats.org/officeDocument/2006/relationships/image" Target="media/image14.jpeg"/><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header" Target="header2.xml"/><Relationship Id="rId28" Type="http://schemas.openxmlformats.org/officeDocument/2006/relationships/header" Target="header4.xml"/><Relationship Id="rId36" Type="http://schemas.openxmlformats.org/officeDocument/2006/relationships/image" Target="media/image9.jpeg"/><Relationship Id="rId49" Type="http://schemas.openxmlformats.org/officeDocument/2006/relationships/image" Target="media/image22.jpeg"/><Relationship Id="rId57"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32140A-B4D7-446A-99C0-15BC08D3D45C}">
  <ds:schemaRefs>
    <ds:schemaRef ds:uri="http://schemas.openxmlformats.org/officeDocument/2006/bibliography"/>
  </ds:schemaRefs>
</ds:datastoreItem>
</file>

<file path=customXml/itemProps3.xml><?xml version="1.0" encoding="utf-8"?>
<ds:datastoreItem xmlns:ds="http://schemas.openxmlformats.org/officeDocument/2006/customXml" ds:itemID="{AD6B4DFC-C00B-481B-9670-462A7C0EFE35}">
  <ds:schemaRefs>
    <ds:schemaRef ds:uri="http://schemas.openxmlformats.org/officeDocument/2006/bibliography"/>
  </ds:schemaRefs>
</ds:datastoreItem>
</file>

<file path=customXml/itemProps4.xml><?xml version="1.0" encoding="utf-8"?>
<ds:datastoreItem xmlns:ds="http://schemas.openxmlformats.org/officeDocument/2006/customXml" ds:itemID="{4BF91E81-987B-4600-A9B2-57C1C6013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142</Pages>
  <Words>28340</Words>
  <Characters>161539</Characters>
  <Application>Microsoft Office Word</Application>
  <DocSecurity>0</DocSecurity>
  <Lines>1346</Lines>
  <Paragraphs>378</Paragraphs>
  <ScaleCrop>false</ScaleCrop>
  <HeadingPairs>
    <vt:vector size="2" baseType="variant">
      <vt:variant>
        <vt:lpstr>Title</vt:lpstr>
      </vt:variant>
      <vt:variant>
        <vt:i4>1</vt:i4>
      </vt:variant>
    </vt:vector>
  </HeadingPairs>
  <TitlesOfParts>
    <vt:vector size="1" baseType="lpstr">
      <vt:lpstr>VISION</vt:lpstr>
    </vt:vector>
  </TitlesOfParts>
  <Company>Microsoft</Company>
  <LinksUpToDate>false</LinksUpToDate>
  <CharactersWithSpaces>189501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VISION</dc:title>
  <dc:creator>Doug Robinson</dc:creator>
  <cp:lastModifiedBy>fcamacho</cp:lastModifiedBy>
  <cp:revision>13</cp:revision>
  <cp:lastPrinted>2011-10-30T02:30:00Z</cp:lastPrinted>
  <dcterms:created xsi:type="dcterms:W3CDTF">2012-01-03T03:42:00Z</dcterms:created>
  <dcterms:modified xsi:type="dcterms:W3CDTF">2014-06-20T04:40:00Z</dcterms:modified>
</cp:coreProperties>
</file>